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D7E52" w14:textId="77777777" w:rsidR="00016E57" w:rsidRDefault="00203F53">
      <w:pPr>
        <w:spacing w:before="59"/>
        <w:ind w:left="4135" w:right="3510" w:firstLine="976"/>
        <w:rPr>
          <w:b/>
          <w:sz w:val="32"/>
        </w:rPr>
      </w:pPr>
      <w:r>
        <w:rPr>
          <w:b/>
          <w:sz w:val="32"/>
        </w:rPr>
        <w:t xml:space="preserve">Section L </w:t>
      </w:r>
      <w:r>
        <w:rPr>
          <w:b/>
          <w:spacing w:val="-2"/>
          <w:sz w:val="32"/>
        </w:rPr>
        <w:t>Instructions</w:t>
      </w:r>
      <w:r>
        <w:rPr>
          <w:b/>
          <w:spacing w:val="-20"/>
          <w:sz w:val="32"/>
        </w:rPr>
        <w:t xml:space="preserve"> </w:t>
      </w:r>
      <w:r>
        <w:rPr>
          <w:b/>
          <w:spacing w:val="-2"/>
          <w:sz w:val="32"/>
        </w:rPr>
        <w:t>to</w:t>
      </w:r>
      <w:r>
        <w:rPr>
          <w:b/>
          <w:spacing w:val="-16"/>
          <w:sz w:val="32"/>
        </w:rPr>
        <w:t xml:space="preserve"> </w:t>
      </w:r>
      <w:r>
        <w:rPr>
          <w:b/>
          <w:spacing w:val="-2"/>
          <w:sz w:val="32"/>
        </w:rPr>
        <w:t>Offerors</w:t>
      </w:r>
    </w:p>
    <w:p w14:paraId="667D7E53" w14:textId="77777777" w:rsidR="00016E57" w:rsidRDefault="00203F53">
      <w:pPr>
        <w:spacing w:before="365"/>
        <w:ind w:left="1263" w:right="1263"/>
        <w:jc w:val="center"/>
        <w:rPr>
          <w:b/>
          <w:sz w:val="32"/>
        </w:rPr>
      </w:pPr>
      <w:r>
        <w:rPr>
          <w:b/>
          <w:sz w:val="32"/>
        </w:rPr>
        <w:t>Simplified</w:t>
      </w:r>
      <w:r>
        <w:rPr>
          <w:b/>
          <w:spacing w:val="-20"/>
          <w:sz w:val="32"/>
        </w:rPr>
        <w:t xml:space="preserve"> </w:t>
      </w:r>
      <w:r>
        <w:rPr>
          <w:b/>
          <w:sz w:val="32"/>
        </w:rPr>
        <w:t>Acquisition</w:t>
      </w:r>
      <w:r>
        <w:rPr>
          <w:b/>
          <w:spacing w:val="-20"/>
          <w:sz w:val="32"/>
        </w:rPr>
        <w:t xml:space="preserve"> </w:t>
      </w:r>
      <w:r>
        <w:rPr>
          <w:b/>
          <w:sz w:val="32"/>
        </w:rPr>
        <w:t>of</w:t>
      </w:r>
      <w:r>
        <w:rPr>
          <w:b/>
          <w:spacing w:val="-20"/>
          <w:sz w:val="32"/>
        </w:rPr>
        <w:t xml:space="preserve"> </w:t>
      </w:r>
      <w:r>
        <w:rPr>
          <w:b/>
          <w:sz w:val="32"/>
        </w:rPr>
        <w:t>Base</w:t>
      </w:r>
      <w:r>
        <w:rPr>
          <w:b/>
          <w:spacing w:val="-20"/>
          <w:sz w:val="32"/>
        </w:rPr>
        <w:t xml:space="preserve"> </w:t>
      </w:r>
      <w:r>
        <w:rPr>
          <w:b/>
          <w:sz w:val="32"/>
        </w:rPr>
        <w:t>Engineering</w:t>
      </w:r>
      <w:r>
        <w:rPr>
          <w:b/>
          <w:spacing w:val="-20"/>
          <w:sz w:val="32"/>
        </w:rPr>
        <w:t xml:space="preserve"> </w:t>
      </w:r>
      <w:r>
        <w:rPr>
          <w:b/>
          <w:sz w:val="32"/>
        </w:rPr>
        <w:t xml:space="preserve">Requirements </w:t>
      </w:r>
      <w:r>
        <w:rPr>
          <w:b/>
          <w:spacing w:val="-2"/>
          <w:sz w:val="32"/>
        </w:rPr>
        <w:t>(SABER)</w:t>
      </w:r>
    </w:p>
    <w:p w14:paraId="667D7E54" w14:textId="77777777" w:rsidR="00016E57" w:rsidRDefault="00016E57">
      <w:pPr>
        <w:pStyle w:val="BodyText"/>
        <w:rPr>
          <w:b/>
          <w:sz w:val="32"/>
        </w:rPr>
      </w:pPr>
    </w:p>
    <w:p w14:paraId="667D7E55" w14:textId="231D577A" w:rsidR="00016E57" w:rsidRDefault="009F0B1F">
      <w:pPr>
        <w:ind w:left="1263" w:right="1264"/>
        <w:jc w:val="center"/>
        <w:rPr>
          <w:b/>
          <w:sz w:val="32"/>
        </w:rPr>
      </w:pPr>
      <w:r>
        <w:rPr>
          <w:b/>
          <w:sz w:val="32"/>
        </w:rPr>
        <w:t>11 September</w:t>
      </w:r>
      <w:r w:rsidR="00203F53">
        <w:rPr>
          <w:b/>
          <w:spacing w:val="-15"/>
          <w:sz w:val="32"/>
        </w:rPr>
        <w:t xml:space="preserve"> </w:t>
      </w:r>
      <w:r w:rsidR="00203F53">
        <w:rPr>
          <w:b/>
          <w:spacing w:val="-4"/>
          <w:sz w:val="32"/>
        </w:rPr>
        <w:t>2026</w:t>
      </w:r>
    </w:p>
    <w:p w14:paraId="667D7E56" w14:textId="77777777" w:rsidR="00016E57" w:rsidRDefault="00016E57">
      <w:pPr>
        <w:jc w:val="center"/>
        <w:rPr>
          <w:b/>
          <w:sz w:val="32"/>
        </w:rPr>
        <w:sectPr w:rsidR="00016E57">
          <w:footerReference w:type="default" r:id="rId11"/>
          <w:type w:val="continuous"/>
          <w:pgSz w:w="12240" w:h="15840"/>
          <w:pgMar w:top="1380" w:right="360" w:bottom="1380" w:left="360" w:header="0" w:footer="1199" w:gutter="0"/>
          <w:pgNumType w:start="1"/>
          <w:cols w:space="720"/>
        </w:sectPr>
      </w:pPr>
    </w:p>
    <w:p w14:paraId="667D7E57" w14:textId="77777777" w:rsidR="00016E57" w:rsidRDefault="00203F53">
      <w:pPr>
        <w:spacing w:before="59"/>
        <w:ind w:left="1080"/>
        <w:rPr>
          <w:b/>
          <w:sz w:val="32"/>
        </w:rPr>
      </w:pPr>
      <w:r>
        <w:rPr>
          <w:b/>
          <w:sz w:val="32"/>
        </w:rPr>
        <w:lastRenderedPageBreak/>
        <w:t>Table</w:t>
      </w:r>
      <w:r>
        <w:rPr>
          <w:b/>
          <w:spacing w:val="-13"/>
          <w:sz w:val="32"/>
        </w:rPr>
        <w:t xml:space="preserve"> </w:t>
      </w:r>
      <w:r>
        <w:rPr>
          <w:b/>
          <w:sz w:val="32"/>
        </w:rPr>
        <w:t>of</w:t>
      </w:r>
      <w:r>
        <w:rPr>
          <w:b/>
          <w:spacing w:val="-11"/>
          <w:sz w:val="32"/>
        </w:rPr>
        <w:t xml:space="preserve"> </w:t>
      </w:r>
      <w:r>
        <w:rPr>
          <w:b/>
          <w:spacing w:val="-2"/>
          <w:sz w:val="32"/>
        </w:rPr>
        <w:t>Contents</w:t>
      </w:r>
    </w:p>
    <w:p w14:paraId="667D7E58" w14:textId="77777777" w:rsidR="00016E57" w:rsidRDefault="00016E57">
      <w:pPr>
        <w:rPr>
          <w:b/>
          <w:sz w:val="32"/>
        </w:rPr>
        <w:sectPr w:rsidR="00016E57">
          <w:pgSz w:w="12240" w:h="15840"/>
          <w:pgMar w:top="1380" w:right="360" w:bottom="2056" w:left="360" w:header="0" w:footer="1199" w:gutter="0"/>
          <w:cols w:space="720"/>
        </w:sectPr>
      </w:pPr>
    </w:p>
    <w:sdt>
      <w:sdtPr>
        <w:id w:val="1640687461"/>
        <w:docPartObj>
          <w:docPartGallery w:val="Table of Contents"/>
          <w:docPartUnique/>
        </w:docPartObj>
      </w:sdtPr>
      <w:sdtContent>
        <w:p w14:paraId="667D7E59" w14:textId="77777777" w:rsidR="00016E57" w:rsidRDefault="00203F53">
          <w:pPr>
            <w:pStyle w:val="TOC1"/>
            <w:numPr>
              <w:ilvl w:val="0"/>
              <w:numId w:val="24"/>
            </w:numPr>
            <w:tabs>
              <w:tab w:val="left" w:pos="1799"/>
              <w:tab w:val="right" w:leader="dot" w:pos="10439"/>
            </w:tabs>
            <w:spacing w:before="347"/>
            <w:ind w:left="1799" w:hanging="719"/>
            <w:rPr>
              <w:b w:val="0"/>
            </w:rPr>
          </w:pPr>
          <w:hyperlink w:anchor="_bookmark0" w:history="1">
            <w:r>
              <w:t>Proposal</w:t>
            </w:r>
            <w:r>
              <w:rPr>
                <w:spacing w:val="-12"/>
              </w:rPr>
              <w:t xml:space="preserve"> </w:t>
            </w:r>
            <w:r>
              <w:t>Preparation</w:t>
            </w:r>
            <w:r>
              <w:rPr>
                <w:spacing w:val="-11"/>
              </w:rPr>
              <w:t xml:space="preserve"> </w:t>
            </w:r>
            <w:r>
              <w:rPr>
                <w:spacing w:val="-2"/>
              </w:rPr>
              <w:t>Instructions</w:t>
            </w:r>
            <w:r>
              <w:tab/>
            </w:r>
            <w:r>
              <w:rPr>
                <w:b w:val="0"/>
                <w:spacing w:val="-10"/>
              </w:rPr>
              <w:t>5</w:t>
            </w:r>
          </w:hyperlink>
        </w:p>
        <w:p w14:paraId="667D7E5A" w14:textId="77777777" w:rsidR="00016E57" w:rsidRDefault="00203F53">
          <w:pPr>
            <w:pStyle w:val="TOC1"/>
            <w:numPr>
              <w:ilvl w:val="0"/>
              <w:numId w:val="24"/>
            </w:numPr>
            <w:tabs>
              <w:tab w:val="left" w:pos="1799"/>
              <w:tab w:val="right" w:leader="dot" w:pos="10439"/>
            </w:tabs>
            <w:ind w:left="1799" w:hanging="719"/>
            <w:rPr>
              <w:b w:val="0"/>
            </w:rPr>
          </w:pPr>
          <w:hyperlink w:anchor="_bookmark1" w:history="1">
            <w:r>
              <w:t>Budget/Funding</w:t>
            </w:r>
            <w:r>
              <w:rPr>
                <w:spacing w:val="-9"/>
              </w:rPr>
              <w:t xml:space="preserve"> </w:t>
            </w:r>
            <w:r>
              <w:rPr>
                <w:spacing w:val="-2"/>
              </w:rPr>
              <w:t>Information</w:t>
            </w:r>
            <w:r>
              <w:tab/>
            </w:r>
            <w:r>
              <w:rPr>
                <w:b w:val="0"/>
                <w:spacing w:val="-10"/>
              </w:rPr>
              <w:t>6</w:t>
            </w:r>
          </w:hyperlink>
        </w:p>
        <w:p w14:paraId="667D7E5B" w14:textId="77777777" w:rsidR="00016E57" w:rsidRDefault="00203F53">
          <w:pPr>
            <w:pStyle w:val="TOC1"/>
            <w:numPr>
              <w:ilvl w:val="0"/>
              <w:numId w:val="24"/>
            </w:numPr>
            <w:tabs>
              <w:tab w:val="left" w:pos="1799"/>
              <w:tab w:val="right" w:leader="dot" w:pos="10439"/>
            </w:tabs>
            <w:spacing w:before="142"/>
            <w:ind w:left="1799" w:hanging="719"/>
            <w:rPr>
              <w:b w:val="0"/>
            </w:rPr>
          </w:pPr>
          <w:hyperlink w:anchor="_bookmark2" w:history="1">
            <w:r>
              <w:rPr>
                <w:spacing w:val="-2"/>
              </w:rPr>
              <w:t>GENERAL</w:t>
            </w:r>
            <w:r>
              <w:rPr>
                <w:spacing w:val="-6"/>
              </w:rPr>
              <w:t xml:space="preserve"> </w:t>
            </w:r>
            <w:r>
              <w:rPr>
                <w:spacing w:val="-2"/>
              </w:rPr>
              <w:t>INSTRUCTIONS</w:t>
            </w:r>
            <w:r>
              <w:tab/>
            </w:r>
            <w:r>
              <w:rPr>
                <w:b w:val="0"/>
                <w:spacing w:val="-10"/>
              </w:rPr>
              <w:t>6</w:t>
            </w:r>
          </w:hyperlink>
        </w:p>
        <w:p w14:paraId="667D7E5C" w14:textId="77777777" w:rsidR="00016E57" w:rsidRDefault="00203F53">
          <w:pPr>
            <w:pStyle w:val="TOC3"/>
            <w:numPr>
              <w:ilvl w:val="2"/>
              <w:numId w:val="23"/>
            </w:numPr>
            <w:tabs>
              <w:tab w:val="left" w:pos="2279"/>
              <w:tab w:val="right" w:leader="dot" w:pos="10439"/>
            </w:tabs>
            <w:ind w:left="2279" w:hanging="959"/>
            <w:rPr>
              <w:b w:val="0"/>
            </w:rPr>
          </w:pPr>
          <w:hyperlink w:anchor="_bookmark3" w:history="1">
            <w:r>
              <w:t>Include</w:t>
            </w:r>
            <w:r>
              <w:rPr>
                <w:spacing w:val="-5"/>
              </w:rPr>
              <w:t xml:space="preserve"> </w:t>
            </w:r>
            <w:r>
              <w:t>Sufficient</w:t>
            </w:r>
            <w:r>
              <w:rPr>
                <w:spacing w:val="-5"/>
              </w:rPr>
              <w:t xml:space="preserve"> </w:t>
            </w:r>
            <w:r>
              <w:rPr>
                <w:spacing w:val="-2"/>
              </w:rPr>
              <w:t>Detail</w:t>
            </w:r>
            <w:r>
              <w:tab/>
            </w:r>
            <w:r>
              <w:rPr>
                <w:b w:val="0"/>
                <w:spacing w:val="-10"/>
              </w:rPr>
              <w:t>6</w:t>
            </w:r>
          </w:hyperlink>
        </w:p>
        <w:p w14:paraId="667D7E5D" w14:textId="77777777" w:rsidR="00016E57" w:rsidRDefault="00203F53">
          <w:pPr>
            <w:pStyle w:val="TOC3"/>
            <w:numPr>
              <w:ilvl w:val="2"/>
              <w:numId w:val="23"/>
            </w:numPr>
            <w:tabs>
              <w:tab w:val="left" w:pos="2279"/>
              <w:tab w:val="right" w:leader="dot" w:pos="10439"/>
            </w:tabs>
            <w:ind w:left="2279" w:hanging="959"/>
            <w:rPr>
              <w:b w:val="0"/>
            </w:rPr>
          </w:pPr>
          <w:hyperlink w:anchor="_bookmark4" w:history="1">
            <w:r>
              <w:rPr>
                <w:spacing w:val="-2"/>
              </w:rPr>
              <w:t>Embellishments</w:t>
            </w:r>
            <w:r>
              <w:tab/>
            </w:r>
            <w:r>
              <w:rPr>
                <w:b w:val="0"/>
                <w:spacing w:val="-10"/>
              </w:rPr>
              <w:t>7</w:t>
            </w:r>
          </w:hyperlink>
        </w:p>
        <w:p w14:paraId="667D7E5E" w14:textId="77777777" w:rsidR="00016E57" w:rsidRDefault="00203F53">
          <w:pPr>
            <w:pStyle w:val="TOC3"/>
            <w:numPr>
              <w:ilvl w:val="2"/>
              <w:numId w:val="23"/>
            </w:numPr>
            <w:tabs>
              <w:tab w:val="left" w:pos="2279"/>
              <w:tab w:val="right" w:leader="dot" w:pos="10439"/>
            </w:tabs>
            <w:ind w:left="2279" w:hanging="959"/>
            <w:rPr>
              <w:b w:val="0"/>
            </w:rPr>
          </w:pPr>
          <w:hyperlink w:anchor="_bookmark5" w:history="1">
            <w:r>
              <w:rPr>
                <w:spacing w:val="-2"/>
              </w:rPr>
              <w:t>Proposal Acceptance</w:t>
            </w:r>
            <w:r>
              <w:rPr>
                <w:spacing w:val="3"/>
              </w:rPr>
              <w:t xml:space="preserve"> </w:t>
            </w:r>
            <w:r>
              <w:rPr>
                <w:spacing w:val="-2"/>
              </w:rPr>
              <w:t>Period</w:t>
            </w:r>
            <w:r>
              <w:tab/>
            </w:r>
            <w:r>
              <w:rPr>
                <w:b w:val="0"/>
                <w:spacing w:val="-10"/>
              </w:rPr>
              <w:t>7</w:t>
            </w:r>
          </w:hyperlink>
        </w:p>
        <w:p w14:paraId="667D7E5F" w14:textId="77777777" w:rsidR="00016E57" w:rsidRDefault="00203F53">
          <w:pPr>
            <w:pStyle w:val="TOC3"/>
            <w:numPr>
              <w:ilvl w:val="2"/>
              <w:numId w:val="23"/>
            </w:numPr>
            <w:tabs>
              <w:tab w:val="left" w:pos="2279"/>
              <w:tab w:val="right" w:leader="dot" w:pos="10439"/>
            </w:tabs>
            <w:ind w:left="2279" w:hanging="959"/>
            <w:rPr>
              <w:b w:val="0"/>
            </w:rPr>
          </w:pPr>
          <w:hyperlink w:anchor="_bookmark6" w:history="1">
            <w:r>
              <w:t>Government</w:t>
            </w:r>
            <w:r>
              <w:rPr>
                <w:spacing w:val="-9"/>
              </w:rPr>
              <w:t xml:space="preserve"> </w:t>
            </w:r>
            <w:r>
              <w:t>Contract</w:t>
            </w:r>
            <w:r>
              <w:rPr>
                <w:spacing w:val="-2"/>
              </w:rPr>
              <w:t xml:space="preserve"> Files</w:t>
            </w:r>
            <w:r>
              <w:tab/>
            </w:r>
            <w:r>
              <w:rPr>
                <w:b w:val="0"/>
                <w:spacing w:val="-12"/>
              </w:rPr>
              <w:t>7</w:t>
            </w:r>
          </w:hyperlink>
        </w:p>
        <w:p w14:paraId="667D7E60" w14:textId="77777777" w:rsidR="00016E57" w:rsidRDefault="00203F53">
          <w:pPr>
            <w:pStyle w:val="TOC3"/>
            <w:numPr>
              <w:ilvl w:val="2"/>
              <w:numId w:val="23"/>
            </w:numPr>
            <w:tabs>
              <w:tab w:val="left" w:pos="2279"/>
              <w:tab w:val="right" w:leader="dot" w:pos="10442"/>
            </w:tabs>
            <w:ind w:left="2279" w:hanging="959"/>
            <w:rPr>
              <w:b w:val="0"/>
            </w:rPr>
          </w:pPr>
          <w:hyperlink w:anchor="_bookmark7" w:history="1">
            <w:r>
              <w:t>Point</w:t>
            </w:r>
            <w:r>
              <w:rPr>
                <w:spacing w:val="-5"/>
              </w:rPr>
              <w:t xml:space="preserve"> </w:t>
            </w:r>
            <w:r>
              <w:t>of</w:t>
            </w:r>
            <w:r>
              <w:rPr>
                <w:spacing w:val="-1"/>
              </w:rPr>
              <w:t xml:space="preserve"> </w:t>
            </w:r>
            <w:r>
              <w:rPr>
                <w:spacing w:val="-2"/>
              </w:rPr>
              <w:t>Contact</w:t>
            </w:r>
            <w:r>
              <w:tab/>
            </w:r>
            <w:r>
              <w:rPr>
                <w:b w:val="0"/>
                <w:spacing w:val="-10"/>
              </w:rPr>
              <w:t>7</w:t>
            </w:r>
          </w:hyperlink>
        </w:p>
        <w:p w14:paraId="667D7E61" w14:textId="77777777" w:rsidR="00016E57" w:rsidRDefault="00203F53">
          <w:pPr>
            <w:pStyle w:val="TOC3"/>
            <w:numPr>
              <w:ilvl w:val="2"/>
              <w:numId w:val="23"/>
            </w:numPr>
            <w:tabs>
              <w:tab w:val="left" w:pos="2279"/>
              <w:tab w:val="right" w:leader="dot" w:pos="10439"/>
            </w:tabs>
            <w:ind w:left="2279" w:hanging="959"/>
            <w:rPr>
              <w:b w:val="0"/>
            </w:rPr>
          </w:pPr>
          <w:hyperlink w:anchor="_bookmark8" w:history="1">
            <w:r>
              <w:rPr>
                <w:spacing w:val="-2"/>
              </w:rPr>
              <w:t>Debriefings</w:t>
            </w:r>
            <w:r>
              <w:tab/>
            </w:r>
            <w:r>
              <w:rPr>
                <w:b w:val="0"/>
                <w:spacing w:val="-10"/>
              </w:rPr>
              <w:t>7</w:t>
            </w:r>
          </w:hyperlink>
        </w:p>
        <w:p w14:paraId="667D7E62" w14:textId="77777777" w:rsidR="00016E57" w:rsidRDefault="00203F53">
          <w:pPr>
            <w:pStyle w:val="TOC5"/>
            <w:numPr>
              <w:ilvl w:val="3"/>
              <w:numId w:val="23"/>
            </w:numPr>
            <w:tabs>
              <w:tab w:val="left" w:pos="2519"/>
              <w:tab w:val="right" w:leader="dot" w:pos="10442"/>
            </w:tabs>
            <w:spacing w:before="141"/>
            <w:ind w:left="2519" w:hanging="959"/>
            <w:rPr>
              <w:b w:val="0"/>
            </w:rPr>
          </w:pPr>
          <w:hyperlink w:anchor="_bookmark9" w:history="1">
            <w:r>
              <w:rPr>
                <w:spacing w:val="-2"/>
              </w:rPr>
              <w:t>Pre</w:t>
            </w:r>
            <w:r>
              <w:rPr>
                <w:spacing w:val="-18"/>
              </w:rPr>
              <w:t xml:space="preserve"> </w:t>
            </w:r>
            <w:r>
              <w:rPr>
                <w:spacing w:val="-2"/>
              </w:rPr>
              <w:t>Award</w:t>
            </w:r>
            <w:r>
              <w:rPr>
                <w:spacing w:val="-11"/>
              </w:rPr>
              <w:t xml:space="preserve"> </w:t>
            </w:r>
            <w:r>
              <w:rPr>
                <w:spacing w:val="-2"/>
              </w:rPr>
              <w:t>Debriefings</w:t>
            </w:r>
            <w:r>
              <w:tab/>
            </w:r>
            <w:r>
              <w:rPr>
                <w:b w:val="0"/>
                <w:spacing w:val="-10"/>
              </w:rPr>
              <w:t>7</w:t>
            </w:r>
          </w:hyperlink>
        </w:p>
        <w:p w14:paraId="667D7E63" w14:textId="77777777" w:rsidR="00016E57" w:rsidRDefault="00203F53">
          <w:pPr>
            <w:pStyle w:val="TOC5"/>
            <w:numPr>
              <w:ilvl w:val="3"/>
              <w:numId w:val="23"/>
            </w:numPr>
            <w:tabs>
              <w:tab w:val="left" w:pos="2519"/>
              <w:tab w:val="right" w:leader="dot" w:pos="10439"/>
            </w:tabs>
            <w:spacing w:before="147"/>
            <w:ind w:left="2519"/>
            <w:rPr>
              <w:b w:val="0"/>
            </w:rPr>
          </w:pPr>
          <w:hyperlink w:anchor="_bookmark10" w:history="1">
            <w:r>
              <w:rPr>
                <w:spacing w:val="-2"/>
              </w:rPr>
              <w:t>Post</w:t>
            </w:r>
            <w:r>
              <w:rPr>
                <w:spacing w:val="-18"/>
              </w:rPr>
              <w:t xml:space="preserve"> </w:t>
            </w:r>
            <w:r>
              <w:rPr>
                <w:spacing w:val="-2"/>
              </w:rPr>
              <w:t>Award</w:t>
            </w:r>
            <w:r>
              <w:rPr>
                <w:spacing w:val="-5"/>
              </w:rPr>
              <w:t xml:space="preserve"> </w:t>
            </w:r>
            <w:r>
              <w:rPr>
                <w:spacing w:val="-2"/>
              </w:rPr>
              <w:t>Debriefings</w:t>
            </w:r>
            <w:r>
              <w:tab/>
            </w:r>
            <w:r>
              <w:rPr>
                <w:b w:val="0"/>
                <w:spacing w:val="-10"/>
              </w:rPr>
              <w:t>8</w:t>
            </w:r>
          </w:hyperlink>
        </w:p>
        <w:p w14:paraId="667D7E64" w14:textId="77777777" w:rsidR="00016E57" w:rsidRDefault="00203F53">
          <w:pPr>
            <w:pStyle w:val="TOC3"/>
            <w:numPr>
              <w:ilvl w:val="2"/>
              <w:numId w:val="23"/>
            </w:numPr>
            <w:tabs>
              <w:tab w:val="left" w:pos="2279"/>
              <w:tab w:val="right" w:leader="dot" w:pos="10439"/>
            </w:tabs>
            <w:ind w:left="2279"/>
            <w:rPr>
              <w:b w:val="0"/>
            </w:rPr>
          </w:pPr>
          <w:hyperlink w:anchor="_bookmark11" w:history="1">
            <w:r>
              <w:rPr>
                <w:spacing w:val="-2"/>
              </w:rPr>
              <w:t>Discrepancies</w:t>
            </w:r>
            <w:r>
              <w:tab/>
            </w:r>
            <w:r>
              <w:rPr>
                <w:b w:val="0"/>
                <w:spacing w:val="-10"/>
              </w:rPr>
              <w:t>8</w:t>
            </w:r>
          </w:hyperlink>
        </w:p>
        <w:p w14:paraId="667D7E65" w14:textId="77777777" w:rsidR="00016E57" w:rsidRDefault="00203F53">
          <w:pPr>
            <w:pStyle w:val="TOC3"/>
            <w:numPr>
              <w:ilvl w:val="2"/>
              <w:numId w:val="23"/>
            </w:numPr>
            <w:tabs>
              <w:tab w:val="left" w:pos="2279"/>
              <w:tab w:val="right" w:leader="dot" w:pos="10439"/>
            </w:tabs>
            <w:ind w:left="2279"/>
            <w:rPr>
              <w:b w:val="0"/>
            </w:rPr>
          </w:pPr>
          <w:hyperlink w:anchor="_bookmark12" w:history="1">
            <w:r>
              <w:t>Electronic</w:t>
            </w:r>
            <w:r>
              <w:rPr>
                <w:spacing w:val="-15"/>
              </w:rPr>
              <w:t xml:space="preserve"> </w:t>
            </w:r>
            <w:r>
              <w:t>Reference</w:t>
            </w:r>
            <w:r>
              <w:rPr>
                <w:spacing w:val="-9"/>
              </w:rPr>
              <w:t xml:space="preserve"> </w:t>
            </w:r>
            <w:r>
              <w:rPr>
                <w:spacing w:val="-2"/>
              </w:rPr>
              <w:t>Documents</w:t>
            </w:r>
            <w:r>
              <w:tab/>
            </w:r>
            <w:r>
              <w:rPr>
                <w:b w:val="0"/>
                <w:spacing w:val="-10"/>
              </w:rPr>
              <w:t>8</w:t>
            </w:r>
          </w:hyperlink>
        </w:p>
        <w:p w14:paraId="667D7E66" w14:textId="77777777" w:rsidR="00016E57" w:rsidRDefault="00203F53">
          <w:pPr>
            <w:pStyle w:val="TOC3"/>
            <w:numPr>
              <w:ilvl w:val="2"/>
              <w:numId w:val="23"/>
            </w:numPr>
            <w:tabs>
              <w:tab w:val="left" w:pos="2279"/>
              <w:tab w:val="right" w:leader="dot" w:pos="10439"/>
            </w:tabs>
            <w:ind w:left="2279"/>
            <w:rPr>
              <w:b w:val="0"/>
            </w:rPr>
          </w:pPr>
          <w:hyperlink w:anchor="_bookmark13" w:history="1">
            <w:r>
              <w:t>Oral</w:t>
            </w:r>
            <w:r>
              <w:rPr>
                <w:spacing w:val="-1"/>
              </w:rPr>
              <w:t xml:space="preserve"> </w:t>
            </w:r>
            <w:r>
              <w:rPr>
                <w:spacing w:val="-2"/>
              </w:rPr>
              <w:t>Presentation</w:t>
            </w:r>
            <w:r>
              <w:tab/>
            </w:r>
            <w:r>
              <w:rPr>
                <w:b w:val="0"/>
                <w:spacing w:val="-10"/>
              </w:rPr>
              <w:t>8</w:t>
            </w:r>
          </w:hyperlink>
        </w:p>
        <w:p w14:paraId="667D7E67" w14:textId="77777777" w:rsidR="00016E57" w:rsidRDefault="00203F53">
          <w:pPr>
            <w:pStyle w:val="TOC3"/>
            <w:numPr>
              <w:ilvl w:val="2"/>
              <w:numId w:val="23"/>
            </w:numPr>
            <w:tabs>
              <w:tab w:val="left" w:pos="2279"/>
              <w:tab w:val="right" w:leader="dot" w:pos="10439"/>
            </w:tabs>
            <w:ind w:left="2279"/>
            <w:rPr>
              <w:b w:val="0"/>
            </w:rPr>
          </w:pPr>
          <w:hyperlink w:anchor="_bookmark14" w:history="1">
            <w:r>
              <w:t>Amendments</w:t>
            </w:r>
            <w:r>
              <w:rPr>
                <w:spacing w:val="-8"/>
              </w:rPr>
              <w:t xml:space="preserve"> </w:t>
            </w:r>
            <w:r>
              <w:t>to</w:t>
            </w:r>
            <w:r>
              <w:rPr>
                <w:spacing w:val="-5"/>
              </w:rPr>
              <w:t xml:space="preserve"> </w:t>
            </w:r>
            <w:r>
              <w:rPr>
                <w:spacing w:val="-2"/>
              </w:rPr>
              <w:t>Solicitation</w:t>
            </w:r>
            <w:r>
              <w:tab/>
            </w:r>
            <w:r>
              <w:rPr>
                <w:b w:val="0"/>
                <w:spacing w:val="-12"/>
              </w:rPr>
              <w:t>8</w:t>
            </w:r>
          </w:hyperlink>
        </w:p>
        <w:p w14:paraId="667D7E68" w14:textId="77777777" w:rsidR="00016E57" w:rsidRDefault="00203F53">
          <w:pPr>
            <w:pStyle w:val="TOC3"/>
            <w:numPr>
              <w:ilvl w:val="2"/>
              <w:numId w:val="23"/>
            </w:numPr>
            <w:tabs>
              <w:tab w:val="left" w:pos="2279"/>
              <w:tab w:val="right" w:leader="dot" w:pos="10439"/>
            </w:tabs>
            <w:spacing w:before="142"/>
            <w:ind w:left="2279"/>
            <w:rPr>
              <w:b w:val="0"/>
            </w:rPr>
          </w:pPr>
          <w:hyperlink w:anchor="_bookmark15" w:history="1">
            <w:r>
              <w:t>Submission,</w:t>
            </w:r>
            <w:r>
              <w:rPr>
                <w:spacing w:val="-14"/>
              </w:rPr>
              <w:t xml:space="preserve"> </w:t>
            </w:r>
            <w:r>
              <w:t>Modification,</w:t>
            </w:r>
            <w:r>
              <w:rPr>
                <w:spacing w:val="-8"/>
              </w:rPr>
              <w:t xml:space="preserve"> </w:t>
            </w:r>
            <w:r>
              <w:t>Revision,</w:t>
            </w:r>
            <w:r>
              <w:rPr>
                <w:spacing w:val="-8"/>
              </w:rPr>
              <w:t xml:space="preserve"> </w:t>
            </w:r>
            <w:r>
              <w:t>and</w:t>
            </w:r>
            <w:r>
              <w:rPr>
                <w:spacing w:val="-11"/>
              </w:rPr>
              <w:t xml:space="preserve"> </w:t>
            </w:r>
            <w:r>
              <w:t>Withdrawal</w:t>
            </w:r>
            <w:r>
              <w:rPr>
                <w:spacing w:val="-8"/>
              </w:rPr>
              <w:t xml:space="preserve"> </w:t>
            </w:r>
            <w:r>
              <w:t>of</w:t>
            </w:r>
            <w:r>
              <w:rPr>
                <w:spacing w:val="-9"/>
              </w:rPr>
              <w:t xml:space="preserve"> </w:t>
            </w:r>
            <w:r>
              <w:rPr>
                <w:spacing w:val="-2"/>
              </w:rPr>
              <w:t>Proposals</w:t>
            </w:r>
            <w:r>
              <w:tab/>
            </w:r>
            <w:r>
              <w:rPr>
                <w:b w:val="0"/>
                <w:spacing w:val="-10"/>
              </w:rPr>
              <w:t>8</w:t>
            </w:r>
          </w:hyperlink>
        </w:p>
        <w:p w14:paraId="667D7E69" w14:textId="77777777" w:rsidR="00016E57" w:rsidRDefault="00203F53">
          <w:pPr>
            <w:pStyle w:val="TOC5"/>
            <w:numPr>
              <w:ilvl w:val="3"/>
              <w:numId w:val="23"/>
            </w:numPr>
            <w:tabs>
              <w:tab w:val="left" w:pos="2384"/>
              <w:tab w:val="right" w:leader="dot" w:pos="10439"/>
            </w:tabs>
            <w:spacing w:before="141"/>
            <w:ind w:left="2384" w:hanging="825"/>
            <w:rPr>
              <w:b w:val="0"/>
            </w:rPr>
          </w:pPr>
          <w:hyperlink w:anchor="_bookmark16" w:history="1">
            <w:r>
              <w:t>Receipt</w:t>
            </w:r>
            <w:r>
              <w:rPr>
                <w:spacing w:val="-5"/>
              </w:rPr>
              <w:t xml:space="preserve"> </w:t>
            </w:r>
            <w:r>
              <w:t>of</w:t>
            </w:r>
            <w:r>
              <w:rPr>
                <w:spacing w:val="-5"/>
              </w:rPr>
              <w:t xml:space="preserve"> </w:t>
            </w:r>
            <w:r>
              <w:rPr>
                <w:spacing w:val="-2"/>
              </w:rPr>
              <w:t>Proposal</w:t>
            </w:r>
            <w:r>
              <w:tab/>
            </w:r>
            <w:r>
              <w:rPr>
                <w:b w:val="0"/>
                <w:spacing w:val="-10"/>
              </w:rPr>
              <w:t>8</w:t>
            </w:r>
          </w:hyperlink>
        </w:p>
        <w:p w14:paraId="667D7E6A" w14:textId="77777777" w:rsidR="00016E57" w:rsidRDefault="00203F53">
          <w:pPr>
            <w:pStyle w:val="TOC5"/>
            <w:numPr>
              <w:ilvl w:val="3"/>
              <w:numId w:val="23"/>
            </w:numPr>
            <w:tabs>
              <w:tab w:val="left" w:pos="2384"/>
              <w:tab w:val="right" w:leader="dot" w:pos="10439"/>
            </w:tabs>
            <w:spacing w:before="147"/>
            <w:ind w:left="2384" w:hanging="825"/>
            <w:rPr>
              <w:b w:val="0"/>
            </w:rPr>
          </w:pPr>
          <w:hyperlink w:anchor="_bookmark17" w:history="1">
            <w:r>
              <w:rPr>
                <w:spacing w:val="-2"/>
              </w:rPr>
              <w:t>Proposal</w:t>
            </w:r>
            <w:r>
              <w:t xml:space="preserve"> </w:t>
            </w:r>
            <w:r>
              <w:rPr>
                <w:spacing w:val="-2"/>
              </w:rPr>
              <w:t>Withdrawal</w:t>
            </w:r>
            <w:r>
              <w:tab/>
            </w:r>
            <w:r>
              <w:rPr>
                <w:b w:val="0"/>
                <w:spacing w:val="-10"/>
              </w:rPr>
              <w:t>9</w:t>
            </w:r>
          </w:hyperlink>
        </w:p>
        <w:p w14:paraId="667D7E6B" w14:textId="77777777" w:rsidR="00016E57" w:rsidRDefault="00203F53">
          <w:pPr>
            <w:pStyle w:val="TOC5"/>
            <w:numPr>
              <w:ilvl w:val="3"/>
              <w:numId w:val="23"/>
            </w:numPr>
            <w:tabs>
              <w:tab w:val="left" w:pos="2379"/>
              <w:tab w:val="right" w:leader="dot" w:pos="10439"/>
            </w:tabs>
            <w:ind w:left="2379" w:hanging="820"/>
            <w:rPr>
              <w:b w:val="0"/>
            </w:rPr>
          </w:pPr>
          <w:hyperlink w:anchor="_TOC_250001" w:history="1">
            <w:r>
              <w:t>Title</w:t>
            </w:r>
            <w:r>
              <w:rPr>
                <w:spacing w:val="-12"/>
              </w:rPr>
              <w:t xml:space="preserve"> </w:t>
            </w:r>
            <w:r>
              <w:rPr>
                <w:spacing w:val="-4"/>
              </w:rPr>
              <w:t>Page</w:t>
            </w:r>
            <w:r>
              <w:tab/>
            </w:r>
            <w:r>
              <w:rPr>
                <w:b w:val="0"/>
                <w:spacing w:val="-10"/>
              </w:rPr>
              <w:t>9</w:t>
            </w:r>
          </w:hyperlink>
        </w:p>
        <w:p w14:paraId="667D7E6C" w14:textId="77777777" w:rsidR="00016E57" w:rsidRDefault="00203F53">
          <w:pPr>
            <w:pStyle w:val="TOC3"/>
            <w:numPr>
              <w:ilvl w:val="3"/>
              <w:numId w:val="23"/>
            </w:numPr>
            <w:tabs>
              <w:tab w:val="left" w:pos="2145"/>
              <w:tab w:val="right" w:leader="dot" w:pos="10439"/>
            </w:tabs>
            <w:ind w:left="2145" w:hanging="825"/>
            <w:rPr>
              <w:b w:val="0"/>
            </w:rPr>
          </w:pPr>
          <w:hyperlink w:anchor="_bookmark18" w:history="1">
            <w:r>
              <w:t>Proposal</w:t>
            </w:r>
            <w:r>
              <w:rPr>
                <w:spacing w:val="-11"/>
              </w:rPr>
              <w:t xml:space="preserve"> </w:t>
            </w:r>
            <w:r>
              <w:rPr>
                <w:spacing w:val="-2"/>
              </w:rPr>
              <w:t>Organization</w:t>
            </w:r>
            <w:r>
              <w:tab/>
            </w:r>
            <w:r>
              <w:rPr>
                <w:b w:val="0"/>
                <w:spacing w:val="-10"/>
              </w:rPr>
              <w:t>9</w:t>
            </w:r>
          </w:hyperlink>
        </w:p>
        <w:p w14:paraId="667D7E6D" w14:textId="77777777" w:rsidR="00016E57" w:rsidRDefault="00203F53">
          <w:pPr>
            <w:pStyle w:val="TOC5"/>
            <w:numPr>
              <w:ilvl w:val="3"/>
              <w:numId w:val="23"/>
            </w:numPr>
            <w:tabs>
              <w:tab w:val="left" w:pos="2385"/>
              <w:tab w:val="right" w:leader="dot" w:pos="10430"/>
            </w:tabs>
            <w:ind w:left="2385" w:hanging="825"/>
            <w:rPr>
              <w:b w:val="0"/>
            </w:rPr>
          </w:pPr>
          <w:hyperlink w:anchor="_bookmark20" w:history="1">
            <w:r>
              <w:t>Page</w:t>
            </w:r>
            <w:r>
              <w:rPr>
                <w:spacing w:val="-5"/>
              </w:rPr>
              <w:t xml:space="preserve"> </w:t>
            </w:r>
            <w:r>
              <w:rPr>
                <w:spacing w:val="-2"/>
              </w:rPr>
              <w:t>Limitations</w:t>
            </w:r>
            <w:r>
              <w:tab/>
            </w:r>
            <w:r>
              <w:rPr>
                <w:b w:val="0"/>
                <w:spacing w:val="-5"/>
              </w:rPr>
              <w:t>10</w:t>
            </w:r>
          </w:hyperlink>
        </w:p>
        <w:p w14:paraId="667D7E6E" w14:textId="77777777" w:rsidR="00016E57" w:rsidRDefault="00203F53">
          <w:pPr>
            <w:pStyle w:val="TOC5"/>
            <w:numPr>
              <w:ilvl w:val="3"/>
              <w:numId w:val="23"/>
            </w:numPr>
            <w:tabs>
              <w:tab w:val="left" w:pos="2384"/>
              <w:tab w:val="right" w:leader="dot" w:pos="10430"/>
            </w:tabs>
            <w:ind w:left="2384" w:hanging="825"/>
            <w:rPr>
              <w:b w:val="0"/>
            </w:rPr>
          </w:pPr>
          <w:hyperlink w:anchor="_bookmark21" w:history="1">
            <w:r>
              <w:t>Pricing</w:t>
            </w:r>
            <w:r>
              <w:rPr>
                <w:spacing w:val="-6"/>
              </w:rPr>
              <w:t xml:space="preserve"> </w:t>
            </w:r>
            <w:r>
              <w:rPr>
                <w:spacing w:val="-2"/>
              </w:rPr>
              <w:t>Information</w:t>
            </w:r>
            <w:r>
              <w:tab/>
            </w:r>
            <w:r>
              <w:rPr>
                <w:b w:val="0"/>
                <w:spacing w:val="-5"/>
              </w:rPr>
              <w:t>10</w:t>
            </w:r>
          </w:hyperlink>
        </w:p>
        <w:p w14:paraId="667D7E6F" w14:textId="77777777" w:rsidR="00016E57" w:rsidRDefault="00203F53">
          <w:pPr>
            <w:pStyle w:val="TOC5"/>
            <w:numPr>
              <w:ilvl w:val="3"/>
              <w:numId w:val="23"/>
            </w:numPr>
            <w:tabs>
              <w:tab w:val="left" w:pos="2384"/>
              <w:tab w:val="right" w:leader="dot" w:pos="10430"/>
            </w:tabs>
            <w:ind w:left="2384" w:hanging="825"/>
            <w:rPr>
              <w:b w:val="0"/>
            </w:rPr>
          </w:pPr>
          <w:hyperlink w:anchor="_bookmark22" w:history="1">
            <w:r>
              <w:t>Cross</w:t>
            </w:r>
            <w:r>
              <w:rPr>
                <w:spacing w:val="-9"/>
              </w:rPr>
              <w:t xml:space="preserve"> </w:t>
            </w:r>
            <w:r>
              <w:rPr>
                <w:spacing w:val="-2"/>
              </w:rPr>
              <w:t>Referencing</w:t>
            </w:r>
            <w:r>
              <w:tab/>
            </w:r>
            <w:r>
              <w:rPr>
                <w:b w:val="0"/>
                <w:spacing w:val="-5"/>
              </w:rPr>
              <w:t>10</w:t>
            </w:r>
          </w:hyperlink>
        </w:p>
        <w:p w14:paraId="667D7E70" w14:textId="77777777" w:rsidR="00016E57" w:rsidRDefault="00203F53">
          <w:pPr>
            <w:pStyle w:val="TOC5"/>
            <w:numPr>
              <w:ilvl w:val="3"/>
              <w:numId w:val="23"/>
            </w:numPr>
            <w:tabs>
              <w:tab w:val="left" w:pos="2384"/>
              <w:tab w:val="right" w:leader="dot" w:pos="10430"/>
            </w:tabs>
            <w:ind w:left="2384" w:hanging="825"/>
            <w:rPr>
              <w:b w:val="0"/>
            </w:rPr>
          </w:pPr>
          <w:hyperlink w:anchor="_bookmark23" w:history="1">
            <w:r>
              <w:rPr>
                <w:spacing w:val="-2"/>
              </w:rPr>
              <w:t>Cross-Reference</w:t>
            </w:r>
            <w:r>
              <w:rPr>
                <w:spacing w:val="11"/>
              </w:rPr>
              <w:t xml:space="preserve"> </w:t>
            </w:r>
            <w:r>
              <w:rPr>
                <w:spacing w:val="-2"/>
              </w:rPr>
              <w:t>Matrix</w:t>
            </w:r>
            <w:r>
              <w:tab/>
            </w:r>
            <w:r>
              <w:rPr>
                <w:b w:val="0"/>
                <w:spacing w:val="-5"/>
              </w:rPr>
              <w:t>10</w:t>
            </w:r>
          </w:hyperlink>
        </w:p>
        <w:p w14:paraId="667D7E71" w14:textId="77777777" w:rsidR="00016E57" w:rsidRDefault="00203F53">
          <w:pPr>
            <w:pStyle w:val="TOC5"/>
            <w:numPr>
              <w:ilvl w:val="3"/>
              <w:numId w:val="23"/>
            </w:numPr>
            <w:tabs>
              <w:tab w:val="left" w:pos="2384"/>
              <w:tab w:val="right" w:leader="dot" w:pos="10430"/>
            </w:tabs>
            <w:spacing w:before="139"/>
            <w:ind w:left="2384" w:hanging="825"/>
            <w:rPr>
              <w:b w:val="0"/>
            </w:rPr>
          </w:pPr>
          <w:hyperlink w:anchor="_bookmark24" w:history="1">
            <w:r>
              <w:rPr>
                <w:spacing w:val="-2"/>
              </w:rPr>
              <w:t>Indexing</w:t>
            </w:r>
            <w:r>
              <w:tab/>
            </w:r>
            <w:r>
              <w:rPr>
                <w:b w:val="0"/>
                <w:spacing w:val="-5"/>
              </w:rPr>
              <w:t>10</w:t>
            </w:r>
          </w:hyperlink>
        </w:p>
        <w:p w14:paraId="667D7E72" w14:textId="77777777" w:rsidR="00016E57" w:rsidRDefault="00203F53">
          <w:pPr>
            <w:pStyle w:val="TOC5"/>
            <w:numPr>
              <w:ilvl w:val="3"/>
              <w:numId w:val="23"/>
            </w:numPr>
            <w:tabs>
              <w:tab w:val="left" w:pos="2504"/>
              <w:tab w:val="right" w:leader="dot" w:pos="10430"/>
            </w:tabs>
            <w:ind w:left="2504" w:hanging="945"/>
            <w:rPr>
              <w:b w:val="0"/>
            </w:rPr>
          </w:pPr>
          <w:hyperlink w:anchor="_bookmark25" w:history="1">
            <w:r>
              <w:t>Page</w:t>
            </w:r>
            <w:r>
              <w:rPr>
                <w:spacing w:val="-5"/>
              </w:rPr>
              <w:t xml:space="preserve"> </w:t>
            </w:r>
            <w:r>
              <w:t>Size</w:t>
            </w:r>
            <w:r>
              <w:rPr>
                <w:spacing w:val="-5"/>
              </w:rPr>
              <w:t xml:space="preserve"> </w:t>
            </w:r>
            <w:r>
              <w:t>and</w:t>
            </w:r>
            <w:r>
              <w:rPr>
                <w:spacing w:val="-1"/>
              </w:rPr>
              <w:t xml:space="preserve"> </w:t>
            </w:r>
            <w:r>
              <w:rPr>
                <w:spacing w:val="-2"/>
              </w:rPr>
              <w:t>Format</w:t>
            </w:r>
            <w:r>
              <w:tab/>
            </w:r>
            <w:r>
              <w:rPr>
                <w:b w:val="0"/>
                <w:spacing w:val="-5"/>
              </w:rPr>
              <w:t>10</w:t>
            </w:r>
          </w:hyperlink>
        </w:p>
        <w:p w14:paraId="667D7E73" w14:textId="77777777" w:rsidR="00016E57" w:rsidRDefault="00203F53">
          <w:pPr>
            <w:pStyle w:val="TOC5"/>
            <w:numPr>
              <w:ilvl w:val="3"/>
              <w:numId w:val="23"/>
            </w:numPr>
            <w:tabs>
              <w:tab w:val="left" w:pos="2490"/>
              <w:tab w:val="right" w:leader="dot" w:pos="10420"/>
            </w:tabs>
            <w:ind w:left="2490" w:hanging="931"/>
            <w:rPr>
              <w:b w:val="0"/>
            </w:rPr>
          </w:pPr>
          <w:hyperlink w:anchor="_bookmark26" w:history="1">
            <w:r>
              <w:t>Electronic</w:t>
            </w:r>
            <w:r>
              <w:rPr>
                <w:spacing w:val="-13"/>
              </w:rPr>
              <w:t xml:space="preserve"> </w:t>
            </w:r>
            <w:r>
              <w:rPr>
                <w:spacing w:val="-2"/>
              </w:rPr>
              <w:t>Offers</w:t>
            </w:r>
            <w:r>
              <w:tab/>
            </w:r>
            <w:r>
              <w:rPr>
                <w:b w:val="0"/>
                <w:spacing w:val="-5"/>
              </w:rPr>
              <w:t>11</w:t>
            </w:r>
          </w:hyperlink>
        </w:p>
        <w:p w14:paraId="667D7E74" w14:textId="77777777" w:rsidR="00016E57" w:rsidRDefault="00203F53">
          <w:pPr>
            <w:pStyle w:val="TOC1"/>
            <w:numPr>
              <w:ilvl w:val="0"/>
              <w:numId w:val="24"/>
            </w:numPr>
            <w:tabs>
              <w:tab w:val="left" w:pos="1799"/>
              <w:tab w:val="right" w:leader="dot" w:pos="10420"/>
            </w:tabs>
            <w:spacing w:before="147" w:after="20"/>
            <w:ind w:left="1799" w:hanging="719"/>
            <w:rPr>
              <w:b w:val="0"/>
            </w:rPr>
          </w:pPr>
          <w:hyperlink w:anchor="_bookmark27" w:history="1">
            <w:r>
              <w:t>Volume</w:t>
            </w:r>
            <w:r>
              <w:rPr>
                <w:spacing w:val="-10"/>
              </w:rPr>
              <w:t xml:space="preserve"> </w:t>
            </w:r>
            <w:r>
              <w:t>I</w:t>
            </w:r>
            <w:r>
              <w:rPr>
                <w:spacing w:val="-7"/>
              </w:rPr>
              <w:t xml:space="preserve"> </w:t>
            </w:r>
            <w:r>
              <w:t>–</w:t>
            </w:r>
            <w:r>
              <w:rPr>
                <w:spacing w:val="-9"/>
              </w:rPr>
              <w:t xml:space="preserve"> </w:t>
            </w:r>
            <w:r>
              <w:t>Price</w:t>
            </w:r>
            <w:r>
              <w:rPr>
                <w:spacing w:val="-7"/>
              </w:rPr>
              <w:t xml:space="preserve"> </w:t>
            </w:r>
            <w:r>
              <w:t>(Factor</w:t>
            </w:r>
            <w:r>
              <w:rPr>
                <w:spacing w:val="-11"/>
              </w:rPr>
              <w:t xml:space="preserve"> </w:t>
            </w:r>
            <w:r>
              <w:rPr>
                <w:spacing w:val="-5"/>
              </w:rPr>
              <w:t>1)</w:t>
            </w:r>
            <w:r>
              <w:tab/>
            </w:r>
            <w:r>
              <w:rPr>
                <w:b w:val="0"/>
                <w:spacing w:val="-5"/>
              </w:rPr>
              <w:t>11</w:t>
            </w:r>
          </w:hyperlink>
        </w:p>
        <w:p w14:paraId="667D7E75" w14:textId="77777777" w:rsidR="00016E57" w:rsidRDefault="00203F53">
          <w:pPr>
            <w:pStyle w:val="TOC3"/>
            <w:numPr>
              <w:ilvl w:val="1"/>
              <w:numId w:val="24"/>
            </w:numPr>
            <w:tabs>
              <w:tab w:val="left" w:pos="2039"/>
              <w:tab w:val="right" w:leader="dot" w:pos="10420"/>
            </w:tabs>
            <w:spacing w:before="60"/>
            <w:ind w:left="2039" w:hanging="719"/>
            <w:rPr>
              <w:b w:val="0"/>
            </w:rPr>
          </w:pPr>
          <w:hyperlink w:anchor="_bookmark28" w:history="1">
            <w:r>
              <w:t>General</w:t>
            </w:r>
            <w:r>
              <w:rPr>
                <w:spacing w:val="-5"/>
              </w:rPr>
              <w:t xml:space="preserve"> </w:t>
            </w:r>
            <w:r>
              <w:rPr>
                <w:spacing w:val="-2"/>
              </w:rPr>
              <w:t>Instructions</w:t>
            </w:r>
            <w:r>
              <w:tab/>
            </w:r>
            <w:r>
              <w:rPr>
                <w:b w:val="0"/>
                <w:spacing w:val="-5"/>
              </w:rPr>
              <w:t>11</w:t>
            </w:r>
          </w:hyperlink>
        </w:p>
        <w:p w14:paraId="667D7E76" w14:textId="77777777" w:rsidR="00016E57" w:rsidRDefault="00203F53">
          <w:pPr>
            <w:pStyle w:val="TOC5"/>
            <w:numPr>
              <w:ilvl w:val="2"/>
              <w:numId w:val="24"/>
            </w:numPr>
            <w:tabs>
              <w:tab w:val="left" w:pos="2519"/>
              <w:tab w:val="right" w:leader="dot" w:pos="10420"/>
            </w:tabs>
            <w:ind w:left="2519" w:hanging="959"/>
            <w:rPr>
              <w:b w:val="0"/>
            </w:rPr>
          </w:pPr>
          <w:hyperlink w:anchor="_TOC_250000" w:history="1">
            <w:r>
              <w:t>Total</w:t>
            </w:r>
            <w:r>
              <w:rPr>
                <w:spacing w:val="-12"/>
              </w:rPr>
              <w:t xml:space="preserve"> </w:t>
            </w:r>
            <w:r>
              <w:t>Evaluated</w:t>
            </w:r>
            <w:r>
              <w:rPr>
                <w:spacing w:val="-12"/>
              </w:rPr>
              <w:t xml:space="preserve"> </w:t>
            </w:r>
            <w:r>
              <w:t>Price</w:t>
            </w:r>
            <w:r>
              <w:rPr>
                <w:spacing w:val="-12"/>
              </w:rPr>
              <w:t xml:space="preserve"> </w:t>
            </w:r>
            <w:r>
              <w:rPr>
                <w:spacing w:val="-4"/>
              </w:rPr>
              <w:t>(TEP)</w:t>
            </w:r>
            <w:r>
              <w:tab/>
            </w:r>
            <w:r>
              <w:rPr>
                <w:b w:val="0"/>
                <w:spacing w:val="-5"/>
              </w:rPr>
              <w:t>11</w:t>
            </w:r>
          </w:hyperlink>
        </w:p>
        <w:p w14:paraId="667D7E77" w14:textId="77777777" w:rsidR="00016E57" w:rsidRDefault="00203F53">
          <w:pPr>
            <w:pStyle w:val="TOC5"/>
            <w:numPr>
              <w:ilvl w:val="2"/>
              <w:numId w:val="24"/>
            </w:numPr>
            <w:tabs>
              <w:tab w:val="left" w:pos="2519"/>
              <w:tab w:val="right" w:leader="dot" w:pos="10430"/>
            </w:tabs>
            <w:ind w:left="2519" w:hanging="959"/>
            <w:rPr>
              <w:b w:val="0"/>
            </w:rPr>
          </w:pPr>
          <w:hyperlink w:anchor="_bookmark29" w:history="1">
            <w:r>
              <w:t>Seed</w:t>
            </w:r>
            <w:r>
              <w:rPr>
                <w:spacing w:val="-10"/>
              </w:rPr>
              <w:t xml:space="preserve"> </w:t>
            </w:r>
            <w:r>
              <w:t>Project</w:t>
            </w:r>
            <w:r>
              <w:rPr>
                <w:spacing w:val="-5"/>
              </w:rPr>
              <w:t xml:space="preserve"> </w:t>
            </w:r>
            <w:r>
              <w:rPr>
                <w:spacing w:val="-2"/>
              </w:rPr>
              <w:t>Pricing</w:t>
            </w:r>
            <w:r>
              <w:tab/>
            </w:r>
            <w:r>
              <w:rPr>
                <w:b w:val="0"/>
                <w:spacing w:val="-5"/>
              </w:rPr>
              <w:t>12</w:t>
            </w:r>
          </w:hyperlink>
        </w:p>
        <w:p w14:paraId="667D7E78" w14:textId="77777777" w:rsidR="00016E57" w:rsidRDefault="00203F53">
          <w:pPr>
            <w:pStyle w:val="TOC5"/>
            <w:numPr>
              <w:ilvl w:val="2"/>
              <w:numId w:val="24"/>
            </w:numPr>
            <w:tabs>
              <w:tab w:val="left" w:pos="2519"/>
              <w:tab w:val="right" w:leader="dot" w:pos="10430"/>
            </w:tabs>
            <w:ind w:left="2519" w:hanging="959"/>
            <w:rPr>
              <w:b w:val="0"/>
            </w:rPr>
          </w:pPr>
          <w:hyperlink w:anchor="_bookmark30" w:history="1">
            <w:r>
              <w:t>Cost</w:t>
            </w:r>
            <w:r>
              <w:rPr>
                <w:spacing w:val="-5"/>
              </w:rPr>
              <w:t xml:space="preserve"> </w:t>
            </w:r>
            <w:r>
              <w:t>or</w:t>
            </w:r>
            <w:r>
              <w:rPr>
                <w:spacing w:val="-10"/>
              </w:rPr>
              <w:t xml:space="preserve"> </w:t>
            </w:r>
            <w:r>
              <w:t>Pricing</w:t>
            </w:r>
            <w:r>
              <w:rPr>
                <w:spacing w:val="-4"/>
              </w:rPr>
              <w:t xml:space="preserve"> </w:t>
            </w:r>
            <w:r>
              <w:t>Information</w:t>
            </w:r>
            <w:r>
              <w:rPr>
                <w:spacing w:val="-1"/>
              </w:rPr>
              <w:t xml:space="preserve"> </w:t>
            </w:r>
            <w:r>
              <w:rPr>
                <w:spacing w:val="-2"/>
              </w:rPr>
              <w:t>Requirements</w:t>
            </w:r>
            <w:r>
              <w:tab/>
            </w:r>
            <w:r>
              <w:rPr>
                <w:b w:val="0"/>
                <w:spacing w:val="-5"/>
              </w:rPr>
              <w:t>12</w:t>
            </w:r>
          </w:hyperlink>
        </w:p>
        <w:p w14:paraId="667D7E79" w14:textId="77777777" w:rsidR="00016E57" w:rsidRDefault="00203F53">
          <w:pPr>
            <w:pStyle w:val="TOC5"/>
            <w:numPr>
              <w:ilvl w:val="2"/>
              <w:numId w:val="24"/>
            </w:numPr>
            <w:tabs>
              <w:tab w:val="left" w:pos="2519"/>
              <w:tab w:val="right" w:leader="dot" w:pos="10430"/>
            </w:tabs>
            <w:spacing w:before="141"/>
            <w:ind w:left="2519" w:hanging="959"/>
            <w:rPr>
              <w:b w:val="0"/>
            </w:rPr>
          </w:pPr>
          <w:hyperlink w:anchor="_bookmark31" w:history="1">
            <w:r>
              <w:rPr>
                <w:spacing w:val="-2"/>
              </w:rPr>
              <w:t>Rounding</w:t>
            </w:r>
            <w:r>
              <w:tab/>
            </w:r>
            <w:r>
              <w:rPr>
                <w:b w:val="0"/>
                <w:spacing w:val="-5"/>
              </w:rPr>
              <w:t>12</w:t>
            </w:r>
          </w:hyperlink>
        </w:p>
        <w:p w14:paraId="667D7E7A" w14:textId="77777777" w:rsidR="00016E57" w:rsidRDefault="00203F53">
          <w:pPr>
            <w:pStyle w:val="TOC5"/>
            <w:numPr>
              <w:ilvl w:val="2"/>
              <w:numId w:val="24"/>
            </w:numPr>
            <w:tabs>
              <w:tab w:val="left" w:pos="2519"/>
              <w:tab w:val="right" w:leader="dot" w:pos="10430"/>
            </w:tabs>
            <w:ind w:left="2519" w:hanging="959"/>
            <w:rPr>
              <w:b w:val="0"/>
            </w:rPr>
          </w:pPr>
          <w:hyperlink w:anchor="_bookmark32" w:history="1">
            <w:r>
              <w:rPr>
                <w:spacing w:val="-2"/>
              </w:rPr>
              <w:t>Pricing</w:t>
            </w:r>
            <w:r>
              <w:rPr>
                <w:spacing w:val="-8"/>
              </w:rPr>
              <w:t xml:space="preserve"> </w:t>
            </w:r>
            <w:r>
              <w:rPr>
                <w:spacing w:val="-2"/>
              </w:rPr>
              <w:t>Assumptions</w:t>
            </w:r>
            <w:r>
              <w:tab/>
            </w:r>
            <w:r>
              <w:rPr>
                <w:b w:val="0"/>
                <w:spacing w:val="-5"/>
              </w:rPr>
              <w:t>12</w:t>
            </w:r>
          </w:hyperlink>
        </w:p>
        <w:p w14:paraId="667D7E7B" w14:textId="77777777" w:rsidR="00016E57" w:rsidRDefault="00203F53">
          <w:pPr>
            <w:pStyle w:val="TOC5"/>
            <w:numPr>
              <w:ilvl w:val="2"/>
              <w:numId w:val="24"/>
            </w:numPr>
            <w:tabs>
              <w:tab w:val="left" w:pos="2519"/>
              <w:tab w:val="right" w:leader="dot" w:pos="10430"/>
            </w:tabs>
            <w:ind w:left="2519" w:hanging="959"/>
            <w:rPr>
              <w:b w:val="0"/>
            </w:rPr>
          </w:pPr>
          <w:hyperlink w:anchor="_bookmark33" w:history="1">
            <w:r>
              <w:t>Estimating</w:t>
            </w:r>
            <w:r>
              <w:rPr>
                <w:spacing w:val="-8"/>
              </w:rPr>
              <w:t xml:space="preserve"> </w:t>
            </w:r>
            <w:r>
              <w:t>techniques</w:t>
            </w:r>
            <w:r>
              <w:rPr>
                <w:spacing w:val="-5"/>
              </w:rPr>
              <w:t xml:space="preserve"> </w:t>
            </w:r>
            <w:r>
              <w:t>and</w:t>
            </w:r>
            <w:r>
              <w:rPr>
                <w:spacing w:val="-4"/>
              </w:rPr>
              <w:t xml:space="preserve"> </w:t>
            </w:r>
            <w:r>
              <w:rPr>
                <w:spacing w:val="-2"/>
              </w:rPr>
              <w:t>Methods</w:t>
            </w:r>
            <w:r>
              <w:tab/>
            </w:r>
            <w:r>
              <w:rPr>
                <w:b w:val="0"/>
                <w:spacing w:val="-5"/>
              </w:rPr>
              <w:t>12</w:t>
            </w:r>
          </w:hyperlink>
        </w:p>
        <w:p w14:paraId="667D7E7C" w14:textId="77777777" w:rsidR="00016E57" w:rsidRDefault="00203F53">
          <w:pPr>
            <w:pStyle w:val="TOC5"/>
            <w:numPr>
              <w:ilvl w:val="2"/>
              <w:numId w:val="24"/>
            </w:numPr>
            <w:tabs>
              <w:tab w:val="left" w:pos="2519"/>
              <w:tab w:val="right" w:leader="dot" w:pos="10430"/>
            </w:tabs>
            <w:ind w:left="2519" w:hanging="959"/>
            <w:rPr>
              <w:b w:val="0"/>
            </w:rPr>
          </w:pPr>
          <w:hyperlink w:anchor="_bookmark34" w:history="1">
            <w:r>
              <w:t>Construction</w:t>
            </w:r>
            <w:r>
              <w:rPr>
                <w:spacing w:val="-17"/>
              </w:rPr>
              <w:t xml:space="preserve"> </w:t>
            </w:r>
            <w:r>
              <w:t>Wage</w:t>
            </w:r>
            <w:r>
              <w:rPr>
                <w:spacing w:val="-14"/>
              </w:rPr>
              <w:t xml:space="preserve"> </w:t>
            </w:r>
            <w:r>
              <w:t>Rate</w:t>
            </w:r>
            <w:r>
              <w:rPr>
                <w:spacing w:val="-13"/>
              </w:rPr>
              <w:t xml:space="preserve"> </w:t>
            </w:r>
            <w:r>
              <w:t>Requirement</w:t>
            </w:r>
            <w:r>
              <w:rPr>
                <w:spacing w:val="-15"/>
              </w:rPr>
              <w:t xml:space="preserve"> </w:t>
            </w:r>
            <w:r>
              <w:t>Wage</w:t>
            </w:r>
            <w:r>
              <w:rPr>
                <w:spacing w:val="-12"/>
              </w:rPr>
              <w:t xml:space="preserve"> </w:t>
            </w:r>
            <w:r>
              <w:rPr>
                <w:spacing w:val="-2"/>
              </w:rPr>
              <w:t>Determinations</w:t>
            </w:r>
            <w:r>
              <w:tab/>
            </w:r>
            <w:r>
              <w:rPr>
                <w:b w:val="0"/>
                <w:spacing w:val="-5"/>
              </w:rPr>
              <w:t>12</w:t>
            </w:r>
          </w:hyperlink>
        </w:p>
        <w:p w14:paraId="667D7E7D" w14:textId="77777777" w:rsidR="00016E57" w:rsidRDefault="00203F53">
          <w:pPr>
            <w:pStyle w:val="TOC1"/>
            <w:numPr>
              <w:ilvl w:val="0"/>
              <w:numId w:val="24"/>
            </w:numPr>
            <w:tabs>
              <w:tab w:val="left" w:pos="1799"/>
              <w:tab w:val="right" w:leader="dot" w:pos="10430"/>
            </w:tabs>
            <w:ind w:left="1799" w:hanging="719"/>
            <w:rPr>
              <w:b w:val="0"/>
            </w:rPr>
          </w:pPr>
          <w:hyperlink w:anchor="_bookmark35" w:history="1">
            <w:r>
              <w:t>Volume</w:t>
            </w:r>
            <w:r>
              <w:rPr>
                <w:spacing w:val="-15"/>
              </w:rPr>
              <w:t xml:space="preserve"> </w:t>
            </w:r>
            <w:r>
              <w:t>II</w:t>
            </w:r>
            <w:r>
              <w:rPr>
                <w:spacing w:val="-15"/>
              </w:rPr>
              <w:t xml:space="preserve"> </w:t>
            </w:r>
            <w:r>
              <w:t>–</w:t>
            </w:r>
            <w:r>
              <w:rPr>
                <w:spacing w:val="-15"/>
              </w:rPr>
              <w:t xml:space="preserve"> </w:t>
            </w:r>
            <w:r>
              <w:t>Technical</w:t>
            </w:r>
            <w:r>
              <w:rPr>
                <w:spacing w:val="-14"/>
              </w:rPr>
              <w:t xml:space="preserve"> </w:t>
            </w:r>
            <w:r>
              <w:t>(Factor</w:t>
            </w:r>
            <w:r>
              <w:rPr>
                <w:spacing w:val="-16"/>
              </w:rPr>
              <w:t xml:space="preserve"> </w:t>
            </w:r>
            <w:r>
              <w:rPr>
                <w:spacing w:val="-5"/>
              </w:rPr>
              <w:t>2)</w:t>
            </w:r>
            <w:r>
              <w:tab/>
            </w:r>
            <w:r>
              <w:rPr>
                <w:b w:val="0"/>
                <w:spacing w:val="-5"/>
              </w:rPr>
              <w:t>12</w:t>
            </w:r>
          </w:hyperlink>
        </w:p>
        <w:p w14:paraId="667D7E7E" w14:textId="77777777" w:rsidR="00016E57" w:rsidRDefault="00203F53">
          <w:pPr>
            <w:pStyle w:val="TOC3"/>
            <w:numPr>
              <w:ilvl w:val="1"/>
              <w:numId w:val="24"/>
            </w:numPr>
            <w:tabs>
              <w:tab w:val="left" w:pos="2039"/>
              <w:tab w:val="right" w:leader="dot" w:pos="10430"/>
            </w:tabs>
            <w:ind w:left="2039" w:hanging="719"/>
            <w:rPr>
              <w:b w:val="0"/>
            </w:rPr>
          </w:pPr>
          <w:hyperlink w:anchor="_bookmark36" w:history="1">
            <w:r>
              <w:t>General</w:t>
            </w:r>
            <w:r>
              <w:rPr>
                <w:spacing w:val="-5"/>
              </w:rPr>
              <w:t xml:space="preserve"> </w:t>
            </w:r>
            <w:r>
              <w:rPr>
                <w:spacing w:val="-2"/>
              </w:rPr>
              <w:t>Instructions</w:t>
            </w:r>
            <w:r>
              <w:tab/>
            </w:r>
            <w:r>
              <w:rPr>
                <w:b w:val="0"/>
                <w:spacing w:val="-5"/>
              </w:rPr>
              <w:t>12</w:t>
            </w:r>
          </w:hyperlink>
        </w:p>
        <w:p w14:paraId="667D7E7F" w14:textId="77777777" w:rsidR="00016E57" w:rsidRDefault="00203F53">
          <w:pPr>
            <w:pStyle w:val="TOC5"/>
            <w:numPr>
              <w:ilvl w:val="2"/>
              <w:numId w:val="24"/>
            </w:numPr>
            <w:tabs>
              <w:tab w:val="left" w:pos="2519"/>
              <w:tab w:val="right" w:leader="dot" w:pos="10430"/>
            </w:tabs>
            <w:ind w:left="2519" w:hanging="959"/>
            <w:rPr>
              <w:b w:val="0"/>
            </w:rPr>
          </w:pPr>
          <w:hyperlink w:anchor="_bookmark37" w:history="1">
            <w:r>
              <w:t>Adequate</w:t>
            </w:r>
            <w:r>
              <w:rPr>
                <w:spacing w:val="-6"/>
              </w:rPr>
              <w:t xml:space="preserve"> </w:t>
            </w:r>
            <w:r>
              <w:rPr>
                <w:spacing w:val="-2"/>
              </w:rPr>
              <w:t>Responses</w:t>
            </w:r>
            <w:r>
              <w:tab/>
            </w:r>
            <w:r>
              <w:rPr>
                <w:b w:val="0"/>
                <w:spacing w:val="-5"/>
              </w:rPr>
              <w:t>13</w:t>
            </w:r>
          </w:hyperlink>
        </w:p>
        <w:p w14:paraId="667D7E80" w14:textId="77777777" w:rsidR="00016E57" w:rsidRDefault="00203F53">
          <w:pPr>
            <w:pStyle w:val="TOC5"/>
            <w:numPr>
              <w:ilvl w:val="2"/>
              <w:numId w:val="24"/>
            </w:numPr>
            <w:tabs>
              <w:tab w:val="left" w:pos="2095"/>
              <w:tab w:val="right" w:leader="dot" w:pos="10430"/>
            </w:tabs>
            <w:ind w:left="2095" w:hanging="535"/>
            <w:rPr>
              <w:b w:val="0"/>
            </w:rPr>
          </w:pPr>
          <w:hyperlink w:anchor="_bookmark38" w:history="1">
            <w:r>
              <w:rPr>
                <w:spacing w:val="-2"/>
              </w:rPr>
              <w:t>Volume</w:t>
            </w:r>
            <w:r>
              <w:rPr>
                <w:spacing w:val="-15"/>
              </w:rPr>
              <w:t xml:space="preserve"> </w:t>
            </w:r>
            <w:r>
              <w:rPr>
                <w:spacing w:val="-2"/>
              </w:rPr>
              <w:t>Organization</w:t>
            </w:r>
            <w:r>
              <w:tab/>
            </w:r>
            <w:r>
              <w:rPr>
                <w:b w:val="0"/>
                <w:spacing w:val="-5"/>
              </w:rPr>
              <w:t>13</w:t>
            </w:r>
          </w:hyperlink>
        </w:p>
        <w:p w14:paraId="667D7E81" w14:textId="77777777" w:rsidR="00016E57" w:rsidRDefault="00203F53">
          <w:pPr>
            <w:pStyle w:val="TOC3"/>
            <w:numPr>
              <w:ilvl w:val="1"/>
              <w:numId w:val="24"/>
            </w:numPr>
            <w:tabs>
              <w:tab w:val="left" w:pos="2039"/>
              <w:tab w:val="right" w:leader="dot" w:pos="10430"/>
            </w:tabs>
            <w:spacing w:before="140"/>
            <w:ind w:left="2039" w:hanging="719"/>
            <w:rPr>
              <w:b w:val="0"/>
            </w:rPr>
          </w:pPr>
          <w:hyperlink w:anchor="_bookmark39" w:history="1">
            <w:r>
              <w:rPr>
                <w:spacing w:val="-5"/>
              </w:rPr>
              <w:t>Technical</w:t>
            </w:r>
            <w:r>
              <w:rPr>
                <w:spacing w:val="1"/>
              </w:rPr>
              <w:t xml:space="preserve"> </w:t>
            </w:r>
            <w:r>
              <w:rPr>
                <w:spacing w:val="-2"/>
              </w:rPr>
              <w:t>Acceptability</w:t>
            </w:r>
            <w:r>
              <w:tab/>
            </w:r>
            <w:r>
              <w:rPr>
                <w:b w:val="0"/>
                <w:spacing w:val="-5"/>
              </w:rPr>
              <w:t>13</w:t>
            </w:r>
          </w:hyperlink>
        </w:p>
        <w:p w14:paraId="667D7E82" w14:textId="77777777" w:rsidR="00016E57" w:rsidRDefault="00203F53">
          <w:pPr>
            <w:pStyle w:val="TOC5"/>
            <w:numPr>
              <w:ilvl w:val="2"/>
              <w:numId w:val="24"/>
            </w:numPr>
            <w:tabs>
              <w:tab w:val="left" w:pos="2519"/>
              <w:tab w:val="right" w:leader="dot" w:pos="10430"/>
            </w:tabs>
            <w:ind w:left="2519" w:hanging="959"/>
            <w:rPr>
              <w:b w:val="0"/>
            </w:rPr>
          </w:pPr>
          <w:hyperlink w:anchor="_bookmark40" w:history="1">
            <w:r>
              <w:t>Subfactor</w:t>
            </w:r>
            <w:r>
              <w:rPr>
                <w:spacing w:val="-11"/>
              </w:rPr>
              <w:t xml:space="preserve"> </w:t>
            </w:r>
            <w:r>
              <w:t>1:</w:t>
            </w:r>
            <w:r>
              <w:rPr>
                <w:spacing w:val="-6"/>
              </w:rPr>
              <w:t xml:space="preserve"> </w:t>
            </w:r>
            <w:r>
              <w:t xml:space="preserve">Seed </w:t>
            </w:r>
            <w:r>
              <w:rPr>
                <w:spacing w:val="-2"/>
              </w:rPr>
              <w:t>Project</w:t>
            </w:r>
            <w:r>
              <w:tab/>
            </w:r>
            <w:r>
              <w:rPr>
                <w:b w:val="0"/>
                <w:spacing w:val="-5"/>
              </w:rPr>
              <w:t>13</w:t>
            </w:r>
          </w:hyperlink>
        </w:p>
        <w:p w14:paraId="667D7E83" w14:textId="77777777" w:rsidR="00016E57" w:rsidRDefault="00203F53">
          <w:pPr>
            <w:pStyle w:val="TOC5"/>
            <w:numPr>
              <w:ilvl w:val="2"/>
              <w:numId w:val="24"/>
            </w:numPr>
            <w:tabs>
              <w:tab w:val="left" w:pos="2099"/>
              <w:tab w:val="right" w:leader="dot" w:pos="10430"/>
            </w:tabs>
            <w:ind w:left="2099" w:hanging="540"/>
            <w:rPr>
              <w:b w:val="0"/>
            </w:rPr>
          </w:pPr>
          <w:hyperlink w:anchor="_bookmark41" w:history="1">
            <w:r>
              <w:t>Subfactor</w:t>
            </w:r>
            <w:r>
              <w:rPr>
                <w:spacing w:val="-14"/>
              </w:rPr>
              <w:t xml:space="preserve"> </w:t>
            </w:r>
            <w:r>
              <w:t>2:</w:t>
            </w:r>
            <w:r>
              <w:rPr>
                <w:spacing w:val="-8"/>
              </w:rPr>
              <w:t xml:space="preserve"> </w:t>
            </w:r>
            <w:r>
              <w:t>Subcontractor</w:t>
            </w:r>
            <w:r>
              <w:rPr>
                <w:spacing w:val="-11"/>
              </w:rPr>
              <w:t xml:space="preserve"> </w:t>
            </w:r>
            <w:r>
              <w:t>Utilization</w:t>
            </w:r>
            <w:r>
              <w:rPr>
                <w:spacing w:val="-6"/>
              </w:rPr>
              <w:t xml:space="preserve"> </w:t>
            </w:r>
            <w:r>
              <w:rPr>
                <w:spacing w:val="-4"/>
              </w:rPr>
              <w:t>Plan</w:t>
            </w:r>
            <w:r>
              <w:tab/>
            </w:r>
            <w:r>
              <w:rPr>
                <w:b w:val="0"/>
                <w:spacing w:val="-5"/>
              </w:rPr>
              <w:t>15</w:t>
            </w:r>
          </w:hyperlink>
        </w:p>
        <w:p w14:paraId="667D7E84" w14:textId="77777777" w:rsidR="00016E57" w:rsidRDefault="00203F53">
          <w:pPr>
            <w:pStyle w:val="TOC5"/>
            <w:numPr>
              <w:ilvl w:val="2"/>
              <w:numId w:val="24"/>
            </w:numPr>
            <w:tabs>
              <w:tab w:val="left" w:pos="2099"/>
              <w:tab w:val="right" w:leader="dot" w:pos="10430"/>
            </w:tabs>
            <w:ind w:left="2099" w:hanging="540"/>
            <w:rPr>
              <w:b w:val="0"/>
            </w:rPr>
          </w:pPr>
          <w:hyperlink w:anchor="_bookmark42" w:history="1">
            <w:r>
              <w:t>Subfactor</w:t>
            </w:r>
            <w:r>
              <w:rPr>
                <w:spacing w:val="-11"/>
              </w:rPr>
              <w:t xml:space="preserve"> </w:t>
            </w:r>
            <w:r>
              <w:t>3:</w:t>
            </w:r>
            <w:r>
              <w:rPr>
                <w:spacing w:val="-7"/>
              </w:rPr>
              <w:t xml:space="preserve"> </w:t>
            </w:r>
            <w:r>
              <w:t>Management</w:t>
            </w:r>
            <w:r>
              <w:rPr>
                <w:spacing w:val="-5"/>
              </w:rPr>
              <w:t xml:space="preserve"> </w:t>
            </w:r>
            <w:r>
              <w:rPr>
                <w:spacing w:val="-4"/>
              </w:rPr>
              <w:t>Plan</w:t>
            </w:r>
            <w:r>
              <w:tab/>
            </w:r>
            <w:r>
              <w:rPr>
                <w:b w:val="0"/>
                <w:spacing w:val="-5"/>
              </w:rPr>
              <w:t>15</w:t>
            </w:r>
          </w:hyperlink>
        </w:p>
        <w:p w14:paraId="667D7E85" w14:textId="77777777" w:rsidR="00016E57" w:rsidRDefault="00203F53">
          <w:pPr>
            <w:pStyle w:val="TOC5"/>
            <w:numPr>
              <w:ilvl w:val="2"/>
              <w:numId w:val="24"/>
            </w:numPr>
            <w:tabs>
              <w:tab w:val="left" w:pos="2099"/>
              <w:tab w:val="right" w:leader="dot" w:pos="10430"/>
            </w:tabs>
            <w:ind w:left="2099" w:hanging="540"/>
            <w:rPr>
              <w:b w:val="0"/>
            </w:rPr>
          </w:pPr>
          <w:hyperlink w:anchor="_bookmark43" w:history="1">
            <w:r>
              <w:t>Subfactor</w:t>
            </w:r>
            <w:r>
              <w:rPr>
                <w:spacing w:val="-11"/>
              </w:rPr>
              <w:t xml:space="preserve"> </w:t>
            </w:r>
            <w:r>
              <w:t>4:</w:t>
            </w:r>
            <w:r>
              <w:rPr>
                <w:spacing w:val="-8"/>
              </w:rPr>
              <w:t xml:space="preserve"> </w:t>
            </w:r>
            <w:r>
              <w:t>Quality</w:t>
            </w:r>
            <w:r>
              <w:rPr>
                <w:spacing w:val="-5"/>
              </w:rPr>
              <w:t xml:space="preserve"> </w:t>
            </w:r>
            <w:r>
              <w:t>Control</w:t>
            </w:r>
            <w:r>
              <w:rPr>
                <w:spacing w:val="-4"/>
              </w:rPr>
              <w:t xml:space="preserve"> Plan</w:t>
            </w:r>
            <w:r>
              <w:tab/>
            </w:r>
            <w:r>
              <w:rPr>
                <w:b w:val="0"/>
                <w:spacing w:val="-5"/>
              </w:rPr>
              <w:t>15</w:t>
            </w:r>
          </w:hyperlink>
        </w:p>
        <w:p w14:paraId="667D7E86" w14:textId="77777777" w:rsidR="00016E57" w:rsidRDefault="00203F53">
          <w:pPr>
            <w:pStyle w:val="TOC1"/>
            <w:numPr>
              <w:ilvl w:val="1"/>
              <w:numId w:val="22"/>
            </w:numPr>
            <w:tabs>
              <w:tab w:val="left" w:pos="1434"/>
              <w:tab w:val="right" w:leader="dot" w:pos="10430"/>
            </w:tabs>
            <w:ind w:left="1434" w:hanging="355"/>
            <w:jc w:val="left"/>
            <w:rPr>
              <w:b w:val="0"/>
            </w:rPr>
          </w:pPr>
          <w:hyperlink w:anchor="_bookmark44" w:history="1">
            <w:r>
              <w:t>Volume</w:t>
            </w:r>
            <w:r>
              <w:rPr>
                <w:spacing w:val="-10"/>
              </w:rPr>
              <w:t xml:space="preserve"> </w:t>
            </w:r>
            <w:r>
              <w:t>III</w:t>
            </w:r>
            <w:r>
              <w:rPr>
                <w:spacing w:val="-7"/>
              </w:rPr>
              <w:t xml:space="preserve"> </w:t>
            </w:r>
            <w:r>
              <w:t>–</w:t>
            </w:r>
            <w:r>
              <w:rPr>
                <w:spacing w:val="-8"/>
              </w:rPr>
              <w:t xml:space="preserve"> </w:t>
            </w:r>
            <w:r>
              <w:t>Past</w:t>
            </w:r>
            <w:r>
              <w:rPr>
                <w:spacing w:val="-8"/>
              </w:rPr>
              <w:t xml:space="preserve"> </w:t>
            </w:r>
            <w:r>
              <w:rPr>
                <w:spacing w:val="-2"/>
              </w:rPr>
              <w:t>Performance</w:t>
            </w:r>
            <w:r>
              <w:tab/>
            </w:r>
            <w:r>
              <w:rPr>
                <w:b w:val="0"/>
                <w:spacing w:val="-5"/>
              </w:rPr>
              <w:t>15</w:t>
            </w:r>
          </w:hyperlink>
        </w:p>
        <w:p w14:paraId="667D7E87" w14:textId="77777777" w:rsidR="00016E57" w:rsidRDefault="00203F53">
          <w:pPr>
            <w:pStyle w:val="TOC3"/>
            <w:numPr>
              <w:ilvl w:val="1"/>
              <w:numId w:val="22"/>
            </w:numPr>
            <w:tabs>
              <w:tab w:val="left" w:pos="1680"/>
              <w:tab w:val="right" w:leader="dot" w:pos="10430"/>
            </w:tabs>
            <w:ind w:left="1680" w:hanging="360"/>
            <w:jc w:val="left"/>
            <w:rPr>
              <w:b w:val="0"/>
            </w:rPr>
          </w:pPr>
          <w:hyperlink w:anchor="_bookmark45" w:history="1">
            <w:r>
              <w:t>General</w:t>
            </w:r>
            <w:r>
              <w:rPr>
                <w:spacing w:val="-5"/>
              </w:rPr>
              <w:t xml:space="preserve"> </w:t>
            </w:r>
            <w:r>
              <w:rPr>
                <w:spacing w:val="-2"/>
              </w:rPr>
              <w:t>Instructions</w:t>
            </w:r>
            <w:r>
              <w:tab/>
            </w:r>
            <w:r>
              <w:rPr>
                <w:b w:val="0"/>
                <w:spacing w:val="-5"/>
              </w:rPr>
              <w:t>15</w:t>
            </w:r>
          </w:hyperlink>
        </w:p>
        <w:p w14:paraId="667D7E88" w14:textId="77777777" w:rsidR="00016E57" w:rsidRDefault="00203F53">
          <w:pPr>
            <w:pStyle w:val="TOC5"/>
            <w:numPr>
              <w:ilvl w:val="2"/>
              <w:numId w:val="22"/>
            </w:numPr>
            <w:tabs>
              <w:tab w:val="left" w:pos="2519"/>
              <w:tab w:val="right" w:leader="dot" w:pos="10430"/>
            </w:tabs>
            <w:spacing w:before="141"/>
            <w:ind w:left="2519" w:hanging="959"/>
            <w:rPr>
              <w:b w:val="0"/>
            </w:rPr>
          </w:pPr>
          <w:hyperlink w:anchor="_bookmark46" w:history="1">
            <w:r>
              <w:rPr>
                <w:spacing w:val="-2"/>
              </w:rPr>
              <w:t>Recency</w:t>
            </w:r>
            <w:r>
              <w:tab/>
            </w:r>
            <w:r>
              <w:rPr>
                <w:b w:val="0"/>
                <w:spacing w:val="-5"/>
              </w:rPr>
              <w:t>16</w:t>
            </w:r>
          </w:hyperlink>
        </w:p>
        <w:p w14:paraId="667D7E89" w14:textId="77777777" w:rsidR="00016E57" w:rsidRDefault="00203F53">
          <w:pPr>
            <w:pStyle w:val="TOC5"/>
            <w:numPr>
              <w:ilvl w:val="2"/>
              <w:numId w:val="22"/>
            </w:numPr>
            <w:tabs>
              <w:tab w:val="left" w:pos="2519"/>
              <w:tab w:val="right" w:leader="dot" w:pos="10430"/>
            </w:tabs>
            <w:spacing w:before="147"/>
            <w:ind w:left="2519" w:hanging="959"/>
            <w:rPr>
              <w:b w:val="0"/>
            </w:rPr>
          </w:pPr>
          <w:hyperlink w:anchor="_bookmark47" w:history="1">
            <w:r>
              <w:rPr>
                <w:spacing w:val="-2"/>
              </w:rPr>
              <w:t>Relevancy</w:t>
            </w:r>
            <w:r>
              <w:tab/>
            </w:r>
            <w:r>
              <w:rPr>
                <w:b w:val="0"/>
                <w:spacing w:val="-5"/>
              </w:rPr>
              <w:t>16</w:t>
            </w:r>
          </w:hyperlink>
        </w:p>
        <w:p w14:paraId="667D7E8A" w14:textId="77777777" w:rsidR="00016E57" w:rsidRDefault="00203F53">
          <w:pPr>
            <w:pStyle w:val="TOC5"/>
            <w:numPr>
              <w:ilvl w:val="2"/>
              <w:numId w:val="22"/>
            </w:numPr>
            <w:tabs>
              <w:tab w:val="left" w:pos="2519"/>
              <w:tab w:val="right" w:leader="dot" w:pos="10430"/>
            </w:tabs>
            <w:ind w:left="2519" w:hanging="959"/>
            <w:rPr>
              <w:b w:val="0"/>
            </w:rPr>
          </w:pPr>
          <w:hyperlink w:anchor="_bookmark48" w:history="1">
            <w:r>
              <w:t>Past</w:t>
            </w:r>
            <w:r>
              <w:rPr>
                <w:spacing w:val="-6"/>
              </w:rPr>
              <w:t xml:space="preserve"> </w:t>
            </w:r>
            <w:r>
              <w:t>Performance</w:t>
            </w:r>
            <w:r>
              <w:rPr>
                <w:spacing w:val="-6"/>
              </w:rPr>
              <w:t xml:space="preserve"> </w:t>
            </w:r>
            <w:r>
              <w:rPr>
                <w:spacing w:val="-2"/>
              </w:rPr>
              <w:t>Discrepancy</w:t>
            </w:r>
            <w:r>
              <w:tab/>
            </w:r>
            <w:r>
              <w:rPr>
                <w:b w:val="0"/>
                <w:spacing w:val="-5"/>
              </w:rPr>
              <w:t>16</w:t>
            </w:r>
          </w:hyperlink>
        </w:p>
        <w:p w14:paraId="667D7E8B" w14:textId="77777777" w:rsidR="00016E57" w:rsidRDefault="00203F53">
          <w:pPr>
            <w:pStyle w:val="TOC5"/>
            <w:numPr>
              <w:ilvl w:val="2"/>
              <w:numId w:val="22"/>
            </w:numPr>
            <w:tabs>
              <w:tab w:val="left" w:pos="2519"/>
              <w:tab w:val="right" w:leader="dot" w:pos="10430"/>
            </w:tabs>
            <w:ind w:left="2519" w:hanging="959"/>
            <w:rPr>
              <w:b w:val="0"/>
            </w:rPr>
          </w:pPr>
          <w:hyperlink w:anchor="_bookmark49" w:history="1">
            <w:r>
              <w:t>Joint</w:t>
            </w:r>
            <w:r>
              <w:rPr>
                <w:spacing w:val="-8"/>
              </w:rPr>
              <w:t xml:space="preserve"> </w:t>
            </w:r>
            <w:r>
              <w:rPr>
                <w:spacing w:val="-2"/>
              </w:rPr>
              <w:t>Venture</w:t>
            </w:r>
            <w:r>
              <w:tab/>
            </w:r>
            <w:r>
              <w:rPr>
                <w:b w:val="0"/>
                <w:spacing w:val="-5"/>
              </w:rPr>
              <w:t>16</w:t>
            </w:r>
          </w:hyperlink>
        </w:p>
        <w:p w14:paraId="667D7E8C" w14:textId="77777777" w:rsidR="00016E57" w:rsidRDefault="00203F53">
          <w:pPr>
            <w:pStyle w:val="TOC1"/>
            <w:numPr>
              <w:ilvl w:val="1"/>
              <w:numId w:val="21"/>
            </w:numPr>
            <w:tabs>
              <w:tab w:val="left" w:pos="1799"/>
              <w:tab w:val="right" w:leader="dot" w:pos="10430"/>
            </w:tabs>
            <w:ind w:left="1799"/>
            <w:jc w:val="left"/>
            <w:rPr>
              <w:b w:val="0"/>
            </w:rPr>
          </w:pPr>
          <w:hyperlink w:anchor="_bookmark50" w:history="1">
            <w:r>
              <w:t>Volume</w:t>
            </w:r>
            <w:r>
              <w:rPr>
                <w:spacing w:val="-14"/>
              </w:rPr>
              <w:t xml:space="preserve"> </w:t>
            </w:r>
            <w:r>
              <w:t>IV,</w:t>
            </w:r>
            <w:r>
              <w:rPr>
                <w:spacing w:val="-11"/>
              </w:rPr>
              <w:t xml:space="preserve"> </w:t>
            </w:r>
            <w:r>
              <w:t>Part</w:t>
            </w:r>
            <w:r>
              <w:rPr>
                <w:spacing w:val="-14"/>
              </w:rPr>
              <w:t xml:space="preserve"> </w:t>
            </w:r>
            <w:r>
              <w:t>I</w:t>
            </w:r>
            <w:r>
              <w:rPr>
                <w:spacing w:val="-11"/>
              </w:rPr>
              <w:t xml:space="preserve"> </w:t>
            </w:r>
            <w:r>
              <w:t>–</w:t>
            </w:r>
            <w:r>
              <w:rPr>
                <w:spacing w:val="-13"/>
              </w:rPr>
              <w:t xml:space="preserve"> </w:t>
            </w:r>
            <w:r>
              <w:t>Contract</w:t>
            </w:r>
            <w:r>
              <w:rPr>
                <w:spacing w:val="-11"/>
              </w:rPr>
              <w:t xml:space="preserve"> </w:t>
            </w:r>
            <w:r>
              <w:rPr>
                <w:spacing w:val="-2"/>
              </w:rPr>
              <w:t>Documentation</w:t>
            </w:r>
            <w:r>
              <w:tab/>
            </w:r>
            <w:r>
              <w:rPr>
                <w:b w:val="0"/>
                <w:spacing w:val="-5"/>
              </w:rPr>
              <w:t>17</w:t>
            </w:r>
          </w:hyperlink>
        </w:p>
        <w:p w14:paraId="667D7E8D" w14:textId="77777777" w:rsidR="00016E57" w:rsidRDefault="00203F53">
          <w:pPr>
            <w:pStyle w:val="TOC3"/>
            <w:numPr>
              <w:ilvl w:val="1"/>
              <w:numId w:val="21"/>
            </w:numPr>
            <w:tabs>
              <w:tab w:val="left" w:pos="2039"/>
              <w:tab w:val="right" w:leader="dot" w:pos="10430"/>
            </w:tabs>
            <w:spacing w:before="142"/>
            <w:ind w:left="2039" w:hanging="719"/>
            <w:jc w:val="left"/>
            <w:rPr>
              <w:b w:val="0"/>
            </w:rPr>
          </w:pPr>
          <w:hyperlink w:anchor="_bookmark51" w:history="1">
            <w:r>
              <w:t>General</w:t>
            </w:r>
            <w:r>
              <w:rPr>
                <w:spacing w:val="-5"/>
              </w:rPr>
              <w:t xml:space="preserve"> </w:t>
            </w:r>
            <w:r>
              <w:rPr>
                <w:spacing w:val="-2"/>
              </w:rPr>
              <w:t>Instructions</w:t>
            </w:r>
            <w:r>
              <w:tab/>
            </w:r>
            <w:r>
              <w:rPr>
                <w:b w:val="0"/>
                <w:spacing w:val="-5"/>
              </w:rPr>
              <w:t>17</w:t>
            </w:r>
          </w:hyperlink>
        </w:p>
        <w:p w14:paraId="667D7E8E" w14:textId="77777777" w:rsidR="00016E57" w:rsidRDefault="00203F53">
          <w:pPr>
            <w:pStyle w:val="TOC5"/>
            <w:numPr>
              <w:ilvl w:val="2"/>
              <w:numId w:val="21"/>
            </w:numPr>
            <w:tabs>
              <w:tab w:val="left" w:pos="2519"/>
              <w:tab w:val="right" w:leader="dot" w:pos="10430"/>
            </w:tabs>
            <w:ind w:left="2519" w:hanging="959"/>
            <w:rPr>
              <w:b w:val="0"/>
            </w:rPr>
          </w:pPr>
          <w:hyperlink w:anchor="_bookmark52" w:history="1">
            <w:r>
              <w:t>Model</w:t>
            </w:r>
            <w:r>
              <w:rPr>
                <w:spacing w:val="-9"/>
              </w:rPr>
              <w:t xml:space="preserve"> </w:t>
            </w:r>
            <w:r>
              <w:t>Contract/Representations</w:t>
            </w:r>
            <w:r>
              <w:rPr>
                <w:spacing w:val="-9"/>
              </w:rPr>
              <w:t xml:space="preserve"> </w:t>
            </w:r>
            <w:r>
              <w:t>and</w:t>
            </w:r>
            <w:r>
              <w:rPr>
                <w:spacing w:val="-7"/>
              </w:rPr>
              <w:t xml:space="preserve"> </w:t>
            </w:r>
            <w:r>
              <w:rPr>
                <w:spacing w:val="-2"/>
              </w:rPr>
              <w:t>Certifications</w:t>
            </w:r>
            <w:r>
              <w:tab/>
            </w:r>
            <w:r>
              <w:rPr>
                <w:b w:val="0"/>
                <w:spacing w:val="-5"/>
              </w:rPr>
              <w:t>17</w:t>
            </w:r>
          </w:hyperlink>
        </w:p>
        <w:p w14:paraId="667D7E8F" w14:textId="77777777" w:rsidR="00016E57" w:rsidRDefault="00203F53">
          <w:pPr>
            <w:pStyle w:val="TOC5"/>
            <w:numPr>
              <w:ilvl w:val="2"/>
              <w:numId w:val="21"/>
            </w:numPr>
            <w:tabs>
              <w:tab w:val="left" w:pos="2519"/>
              <w:tab w:val="right" w:leader="dot" w:pos="10430"/>
            </w:tabs>
            <w:spacing w:before="141"/>
            <w:ind w:left="2519"/>
            <w:rPr>
              <w:b w:val="0"/>
            </w:rPr>
          </w:pPr>
          <w:hyperlink w:anchor="_bookmark53" w:history="1">
            <w:r>
              <w:t>Section</w:t>
            </w:r>
            <w:r>
              <w:rPr>
                <w:spacing w:val="-15"/>
              </w:rPr>
              <w:t xml:space="preserve"> </w:t>
            </w:r>
            <w:r>
              <w:t>A</w:t>
            </w:r>
            <w:r>
              <w:rPr>
                <w:spacing w:val="-15"/>
              </w:rPr>
              <w:t xml:space="preserve"> </w:t>
            </w:r>
            <w:r>
              <w:t>–</w:t>
            </w:r>
            <w:r>
              <w:rPr>
                <w:spacing w:val="-15"/>
              </w:rPr>
              <w:t xml:space="preserve"> </w:t>
            </w:r>
            <w:r>
              <w:t>Solicitation/Contract</w:t>
            </w:r>
            <w:r>
              <w:rPr>
                <w:spacing w:val="-10"/>
              </w:rPr>
              <w:t xml:space="preserve"> </w:t>
            </w:r>
            <w:r>
              <w:rPr>
                <w:spacing w:val="-4"/>
              </w:rPr>
              <w:t>Form</w:t>
            </w:r>
            <w:r>
              <w:tab/>
            </w:r>
            <w:r>
              <w:rPr>
                <w:b w:val="0"/>
                <w:spacing w:val="-5"/>
              </w:rPr>
              <w:t>17</w:t>
            </w:r>
          </w:hyperlink>
        </w:p>
        <w:p w14:paraId="667D7E90" w14:textId="77777777" w:rsidR="00016E57" w:rsidRDefault="00203F53">
          <w:pPr>
            <w:pStyle w:val="TOC5"/>
            <w:numPr>
              <w:ilvl w:val="2"/>
              <w:numId w:val="21"/>
            </w:numPr>
            <w:tabs>
              <w:tab w:val="left" w:pos="2519"/>
              <w:tab w:val="right" w:leader="dot" w:pos="10430"/>
            </w:tabs>
            <w:spacing w:before="147"/>
            <w:ind w:left="2519"/>
            <w:rPr>
              <w:b w:val="0"/>
            </w:rPr>
          </w:pPr>
          <w:hyperlink w:anchor="_bookmark54" w:history="1">
            <w:r>
              <w:t>Section</w:t>
            </w:r>
            <w:r>
              <w:rPr>
                <w:spacing w:val="-4"/>
              </w:rPr>
              <w:t xml:space="preserve"> </w:t>
            </w:r>
            <w:r>
              <w:t>B</w:t>
            </w:r>
            <w:r>
              <w:rPr>
                <w:spacing w:val="-3"/>
              </w:rPr>
              <w:t xml:space="preserve"> </w:t>
            </w:r>
            <w:r>
              <w:t>–</w:t>
            </w:r>
            <w:r>
              <w:rPr>
                <w:spacing w:val="-2"/>
              </w:rPr>
              <w:t xml:space="preserve"> </w:t>
            </w:r>
            <w:r>
              <w:t>Supplies</w:t>
            </w:r>
            <w:r>
              <w:rPr>
                <w:spacing w:val="-4"/>
              </w:rPr>
              <w:t xml:space="preserve"> </w:t>
            </w:r>
            <w:r>
              <w:t>or</w:t>
            </w:r>
            <w:r>
              <w:rPr>
                <w:spacing w:val="-11"/>
              </w:rPr>
              <w:t xml:space="preserve"> </w:t>
            </w:r>
            <w:r>
              <w:t>Services</w:t>
            </w:r>
            <w:r>
              <w:rPr>
                <w:spacing w:val="-3"/>
              </w:rPr>
              <w:t xml:space="preserve"> </w:t>
            </w:r>
            <w:r>
              <w:t>and</w:t>
            </w:r>
            <w:r>
              <w:rPr>
                <w:spacing w:val="-1"/>
              </w:rPr>
              <w:t xml:space="preserve"> </w:t>
            </w:r>
            <w:r>
              <w:rPr>
                <w:spacing w:val="-2"/>
              </w:rPr>
              <w:t>Cost/Prices</w:t>
            </w:r>
            <w:r>
              <w:tab/>
            </w:r>
            <w:r>
              <w:rPr>
                <w:b w:val="0"/>
                <w:spacing w:val="-5"/>
              </w:rPr>
              <w:t>17</w:t>
            </w:r>
          </w:hyperlink>
        </w:p>
        <w:p w14:paraId="667D7E91" w14:textId="77777777" w:rsidR="00016E57" w:rsidRDefault="00203F53">
          <w:pPr>
            <w:pStyle w:val="TOC5"/>
            <w:numPr>
              <w:ilvl w:val="2"/>
              <w:numId w:val="21"/>
            </w:numPr>
            <w:tabs>
              <w:tab w:val="left" w:pos="2519"/>
              <w:tab w:val="right" w:leader="dot" w:pos="10430"/>
            </w:tabs>
            <w:spacing w:after="240"/>
            <w:ind w:left="2519"/>
            <w:rPr>
              <w:b w:val="0"/>
            </w:rPr>
          </w:pPr>
          <w:hyperlink w:anchor="_bookmark55" w:history="1">
            <w:r>
              <w:t>Section</w:t>
            </w:r>
            <w:r>
              <w:rPr>
                <w:spacing w:val="-4"/>
              </w:rPr>
              <w:t xml:space="preserve"> </w:t>
            </w:r>
            <w:r>
              <w:t>I</w:t>
            </w:r>
            <w:r>
              <w:rPr>
                <w:spacing w:val="-5"/>
              </w:rPr>
              <w:t xml:space="preserve"> </w:t>
            </w:r>
            <w:r>
              <w:t>–</w:t>
            </w:r>
            <w:r>
              <w:rPr>
                <w:spacing w:val="-4"/>
              </w:rPr>
              <w:t xml:space="preserve"> </w:t>
            </w:r>
            <w:r>
              <w:t>Contract</w:t>
            </w:r>
            <w:r>
              <w:rPr>
                <w:spacing w:val="-5"/>
              </w:rPr>
              <w:t xml:space="preserve"> </w:t>
            </w:r>
            <w:r>
              <w:rPr>
                <w:spacing w:val="-2"/>
              </w:rPr>
              <w:t>Clauses</w:t>
            </w:r>
            <w:r>
              <w:tab/>
            </w:r>
            <w:r>
              <w:rPr>
                <w:b w:val="0"/>
                <w:spacing w:val="-5"/>
              </w:rPr>
              <w:t>17</w:t>
            </w:r>
          </w:hyperlink>
        </w:p>
        <w:p w14:paraId="667D7E92" w14:textId="77777777" w:rsidR="00016E57" w:rsidRDefault="00203F53">
          <w:pPr>
            <w:pStyle w:val="TOC5"/>
            <w:numPr>
              <w:ilvl w:val="2"/>
              <w:numId w:val="21"/>
            </w:numPr>
            <w:tabs>
              <w:tab w:val="left" w:pos="2519"/>
            </w:tabs>
            <w:spacing w:before="60"/>
            <w:ind w:left="2519" w:hanging="959"/>
          </w:pPr>
          <w:hyperlink w:anchor="_bookmark56" w:history="1">
            <w:r>
              <w:t>Section</w:t>
            </w:r>
            <w:r>
              <w:rPr>
                <w:spacing w:val="-7"/>
              </w:rPr>
              <w:t xml:space="preserve"> </w:t>
            </w:r>
            <w:r>
              <w:t>K</w:t>
            </w:r>
            <w:r>
              <w:rPr>
                <w:spacing w:val="-4"/>
              </w:rPr>
              <w:t xml:space="preserve"> </w:t>
            </w:r>
            <w:r>
              <w:t>–</w:t>
            </w:r>
            <w:r>
              <w:rPr>
                <w:spacing w:val="-6"/>
              </w:rPr>
              <w:t xml:space="preserve"> </w:t>
            </w:r>
            <w:r>
              <w:t>Representation,</w:t>
            </w:r>
            <w:r>
              <w:rPr>
                <w:spacing w:val="-5"/>
              </w:rPr>
              <w:t xml:space="preserve"> </w:t>
            </w:r>
            <w:r>
              <w:t>Certifications,</w:t>
            </w:r>
            <w:r>
              <w:rPr>
                <w:spacing w:val="-6"/>
              </w:rPr>
              <w:t xml:space="preserve"> </w:t>
            </w:r>
            <w:r>
              <w:t>and</w:t>
            </w:r>
            <w:r>
              <w:rPr>
                <w:spacing w:val="-6"/>
              </w:rPr>
              <w:t xml:space="preserve"> </w:t>
            </w:r>
            <w:r>
              <w:t>other</w:t>
            </w:r>
            <w:r>
              <w:rPr>
                <w:spacing w:val="-12"/>
              </w:rPr>
              <w:t xml:space="preserve"> </w:t>
            </w:r>
            <w:r>
              <w:t>Statements</w:t>
            </w:r>
            <w:r>
              <w:rPr>
                <w:spacing w:val="-5"/>
              </w:rPr>
              <w:t xml:space="preserve"> </w:t>
            </w:r>
            <w:r>
              <w:t>of</w:t>
            </w:r>
            <w:r>
              <w:rPr>
                <w:spacing w:val="-6"/>
              </w:rPr>
              <w:t xml:space="preserve"> </w:t>
            </w:r>
            <w:r>
              <w:rPr>
                <w:spacing w:val="-2"/>
              </w:rPr>
              <w:t>Offerors</w:t>
            </w:r>
          </w:hyperlink>
        </w:p>
        <w:p w14:paraId="667D7E93" w14:textId="77777777" w:rsidR="00016E57" w:rsidRDefault="00203F53">
          <w:pPr>
            <w:pStyle w:val="TOC6"/>
          </w:pPr>
          <w:hyperlink w:anchor="_bookmark56" w:history="1">
            <w:r>
              <w:rPr>
                <w:spacing w:val="-5"/>
              </w:rPr>
              <w:t>17</w:t>
            </w:r>
          </w:hyperlink>
        </w:p>
        <w:p w14:paraId="667D7E94" w14:textId="77777777" w:rsidR="00016E57" w:rsidRDefault="00203F53">
          <w:pPr>
            <w:pStyle w:val="TOC3"/>
            <w:numPr>
              <w:ilvl w:val="1"/>
              <w:numId w:val="21"/>
            </w:numPr>
            <w:tabs>
              <w:tab w:val="left" w:pos="1679"/>
              <w:tab w:val="left" w:leader="dot" w:pos="10190"/>
            </w:tabs>
            <w:ind w:left="1679" w:hanging="360"/>
            <w:jc w:val="left"/>
            <w:rPr>
              <w:b w:val="0"/>
            </w:rPr>
          </w:pPr>
          <w:hyperlink w:anchor="_bookmark57" w:history="1">
            <w:r>
              <w:t>Other</w:t>
            </w:r>
            <w:r>
              <w:rPr>
                <w:spacing w:val="-12"/>
              </w:rPr>
              <w:t xml:space="preserve"> </w:t>
            </w:r>
            <w:r>
              <w:t>Information</w:t>
            </w:r>
            <w:r>
              <w:rPr>
                <w:spacing w:val="-4"/>
              </w:rPr>
              <w:t xml:space="preserve"> </w:t>
            </w:r>
            <w:r>
              <w:rPr>
                <w:spacing w:val="-2"/>
              </w:rPr>
              <w:t>Required</w:t>
            </w:r>
            <w:r>
              <w:tab/>
            </w:r>
            <w:r>
              <w:rPr>
                <w:b w:val="0"/>
                <w:spacing w:val="-5"/>
              </w:rPr>
              <w:t>18</w:t>
            </w:r>
          </w:hyperlink>
        </w:p>
        <w:p w14:paraId="667D7E95" w14:textId="77777777" w:rsidR="00016E57" w:rsidRDefault="00203F53">
          <w:pPr>
            <w:pStyle w:val="TOC5"/>
            <w:numPr>
              <w:ilvl w:val="2"/>
              <w:numId w:val="21"/>
            </w:numPr>
            <w:tabs>
              <w:tab w:val="left" w:pos="2519"/>
              <w:tab w:val="left" w:leader="dot" w:pos="10190"/>
            </w:tabs>
            <w:ind w:left="2519"/>
            <w:rPr>
              <w:b w:val="0"/>
            </w:rPr>
          </w:pPr>
          <w:hyperlink w:anchor="_bookmark58" w:history="1">
            <w:r>
              <w:rPr>
                <w:spacing w:val="-2"/>
              </w:rPr>
              <w:t>Site</w:t>
            </w:r>
            <w:r>
              <w:rPr>
                <w:spacing w:val="-10"/>
              </w:rPr>
              <w:t xml:space="preserve"> </w:t>
            </w:r>
            <w:r>
              <w:rPr>
                <w:spacing w:val="-2"/>
              </w:rPr>
              <w:t>Visit</w:t>
            </w:r>
            <w:r>
              <w:rPr>
                <w:spacing w:val="-10"/>
              </w:rPr>
              <w:t xml:space="preserve"> </w:t>
            </w:r>
            <w:r>
              <w:rPr>
                <w:spacing w:val="-2"/>
              </w:rPr>
              <w:t>Attendees</w:t>
            </w:r>
            <w:r>
              <w:tab/>
            </w:r>
            <w:r>
              <w:rPr>
                <w:b w:val="0"/>
                <w:spacing w:val="-5"/>
              </w:rPr>
              <w:t>18</w:t>
            </w:r>
          </w:hyperlink>
        </w:p>
        <w:p w14:paraId="667D7E96" w14:textId="77777777" w:rsidR="00016E57" w:rsidRDefault="00203F53">
          <w:pPr>
            <w:pStyle w:val="TOC5"/>
            <w:numPr>
              <w:ilvl w:val="2"/>
              <w:numId w:val="21"/>
            </w:numPr>
            <w:tabs>
              <w:tab w:val="left" w:pos="2519"/>
              <w:tab w:val="left" w:leader="dot" w:pos="10190"/>
            </w:tabs>
            <w:ind w:left="2519"/>
            <w:rPr>
              <w:b w:val="0"/>
            </w:rPr>
          </w:pPr>
          <w:hyperlink w:anchor="_bookmark59" w:history="1">
            <w:r>
              <w:t>Authorized</w:t>
            </w:r>
            <w:r>
              <w:rPr>
                <w:spacing w:val="-11"/>
              </w:rPr>
              <w:t xml:space="preserve"> </w:t>
            </w:r>
            <w:r>
              <w:t>Offeror</w:t>
            </w:r>
            <w:r>
              <w:rPr>
                <w:spacing w:val="-14"/>
              </w:rPr>
              <w:t xml:space="preserve"> </w:t>
            </w:r>
            <w:r>
              <w:rPr>
                <w:spacing w:val="-2"/>
              </w:rPr>
              <w:t>Personnel</w:t>
            </w:r>
            <w:r>
              <w:tab/>
            </w:r>
            <w:r>
              <w:rPr>
                <w:b w:val="0"/>
                <w:spacing w:val="-5"/>
              </w:rPr>
              <w:t>18</w:t>
            </w:r>
          </w:hyperlink>
        </w:p>
        <w:p w14:paraId="667D7E97" w14:textId="77777777" w:rsidR="00016E57" w:rsidRDefault="00203F53">
          <w:pPr>
            <w:pStyle w:val="TOC5"/>
            <w:numPr>
              <w:ilvl w:val="2"/>
              <w:numId w:val="21"/>
            </w:numPr>
            <w:tabs>
              <w:tab w:val="left" w:pos="2519"/>
              <w:tab w:val="left" w:leader="dot" w:pos="10190"/>
            </w:tabs>
            <w:ind w:left="2519" w:hanging="959"/>
            <w:rPr>
              <w:b w:val="0"/>
            </w:rPr>
          </w:pPr>
          <w:hyperlink w:anchor="_bookmark60" w:history="1">
            <w:r>
              <w:t>Small</w:t>
            </w:r>
            <w:r>
              <w:rPr>
                <w:spacing w:val="-7"/>
              </w:rPr>
              <w:t xml:space="preserve"> </w:t>
            </w:r>
            <w:r>
              <w:t>Business</w:t>
            </w:r>
            <w:r>
              <w:rPr>
                <w:spacing w:val="-4"/>
              </w:rPr>
              <w:t xml:space="preserve"> </w:t>
            </w:r>
            <w:r>
              <w:t>and</w:t>
            </w:r>
            <w:r>
              <w:rPr>
                <w:spacing w:val="-3"/>
              </w:rPr>
              <w:t xml:space="preserve"> </w:t>
            </w:r>
            <w:r>
              <w:t>Joint</w:t>
            </w:r>
            <w:r>
              <w:rPr>
                <w:spacing w:val="-9"/>
              </w:rPr>
              <w:t xml:space="preserve"> </w:t>
            </w:r>
            <w:r>
              <w:rPr>
                <w:spacing w:val="-2"/>
              </w:rPr>
              <w:t>Venture</w:t>
            </w:r>
            <w:r>
              <w:tab/>
            </w:r>
            <w:r>
              <w:rPr>
                <w:b w:val="0"/>
                <w:spacing w:val="-5"/>
              </w:rPr>
              <w:t>18</w:t>
            </w:r>
          </w:hyperlink>
        </w:p>
        <w:p w14:paraId="667D7E98" w14:textId="77777777" w:rsidR="00016E57" w:rsidRDefault="00203F53">
          <w:pPr>
            <w:pStyle w:val="TOC3"/>
            <w:numPr>
              <w:ilvl w:val="1"/>
              <w:numId w:val="21"/>
            </w:numPr>
            <w:tabs>
              <w:tab w:val="left" w:pos="2039"/>
              <w:tab w:val="left" w:leader="dot" w:pos="10190"/>
            </w:tabs>
            <w:ind w:left="2039" w:hanging="719"/>
            <w:jc w:val="left"/>
            <w:rPr>
              <w:b w:val="0"/>
            </w:rPr>
          </w:pPr>
          <w:hyperlink w:anchor="_bookmark61" w:history="1">
            <w:r>
              <w:t>Exceptions</w:t>
            </w:r>
            <w:r>
              <w:rPr>
                <w:spacing w:val="-6"/>
              </w:rPr>
              <w:t xml:space="preserve"> </w:t>
            </w:r>
            <w:r>
              <w:t>to</w:t>
            </w:r>
            <w:r>
              <w:rPr>
                <w:spacing w:val="-5"/>
              </w:rPr>
              <w:t xml:space="preserve"> </w:t>
            </w:r>
            <w:r>
              <w:t>Solicitation</w:t>
            </w:r>
            <w:r>
              <w:rPr>
                <w:spacing w:val="-4"/>
              </w:rPr>
              <w:t xml:space="preserve"> </w:t>
            </w:r>
            <w:r>
              <w:rPr>
                <w:spacing w:val="-2"/>
              </w:rPr>
              <w:t>Requirement</w:t>
            </w:r>
            <w:r>
              <w:tab/>
            </w:r>
            <w:r>
              <w:rPr>
                <w:b w:val="0"/>
                <w:spacing w:val="-5"/>
              </w:rPr>
              <w:t>18</w:t>
            </w:r>
          </w:hyperlink>
        </w:p>
        <w:p w14:paraId="667D7E99" w14:textId="77777777" w:rsidR="00016E57" w:rsidRDefault="00203F53">
          <w:pPr>
            <w:pStyle w:val="TOC1"/>
            <w:numPr>
              <w:ilvl w:val="1"/>
              <w:numId w:val="20"/>
            </w:numPr>
            <w:tabs>
              <w:tab w:val="left" w:pos="1799"/>
              <w:tab w:val="left" w:leader="dot" w:pos="10190"/>
            </w:tabs>
            <w:spacing w:before="142"/>
            <w:ind w:left="1799" w:hanging="719"/>
            <w:jc w:val="left"/>
            <w:rPr>
              <w:b w:val="0"/>
            </w:rPr>
          </w:pPr>
          <w:hyperlink w:anchor="_bookmark63" w:history="1">
            <w:r>
              <w:t>Volume</w:t>
            </w:r>
            <w:r>
              <w:rPr>
                <w:spacing w:val="-10"/>
              </w:rPr>
              <w:t xml:space="preserve"> </w:t>
            </w:r>
            <w:r>
              <w:t>IV</w:t>
            </w:r>
            <w:r>
              <w:rPr>
                <w:spacing w:val="-14"/>
              </w:rPr>
              <w:t xml:space="preserve"> </w:t>
            </w:r>
            <w:r>
              <w:t>Part</w:t>
            </w:r>
            <w:r>
              <w:rPr>
                <w:spacing w:val="-7"/>
              </w:rPr>
              <w:t xml:space="preserve"> </w:t>
            </w:r>
            <w:r>
              <w:t>II</w:t>
            </w:r>
            <w:r>
              <w:rPr>
                <w:spacing w:val="-6"/>
              </w:rPr>
              <w:t xml:space="preserve"> </w:t>
            </w:r>
            <w:r>
              <w:t>–</w:t>
            </w:r>
            <w:r>
              <w:rPr>
                <w:spacing w:val="-6"/>
              </w:rPr>
              <w:t xml:space="preserve"> </w:t>
            </w:r>
            <w:r>
              <w:t>Contractor</w:t>
            </w:r>
            <w:r>
              <w:rPr>
                <w:spacing w:val="-9"/>
              </w:rPr>
              <w:t xml:space="preserve"> </w:t>
            </w:r>
            <w:r>
              <w:rPr>
                <w:spacing w:val="-2"/>
              </w:rPr>
              <w:t>Responsibility</w:t>
            </w:r>
            <w:r>
              <w:tab/>
            </w:r>
            <w:r>
              <w:rPr>
                <w:b w:val="0"/>
                <w:spacing w:val="-5"/>
              </w:rPr>
              <w:t>19</w:t>
            </w:r>
          </w:hyperlink>
        </w:p>
        <w:p w14:paraId="667D7E9A" w14:textId="77777777" w:rsidR="00016E57" w:rsidRDefault="00203F53">
          <w:pPr>
            <w:pStyle w:val="TOC3"/>
            <w:numPr>
              <w:ilvl w:val="1"/>
              <w:numId w:val="20"/>
            </w:numPr>
            <w:tabs>
              <w:tab w:val="left" w:pos="2039"/>
              <w:tab w:val="left" w:leader="dot" w:pos="10190"/>
            </w:tabs>
            <w:ind w:left="2039" w:hanging="719"/>
            <w:jc w:val="left"/>
            <w:rPr>
              <w:b w:val="0"/>
            </w:rPr>
          </w:pPr>
          <w:hyperlink w:anchor="_bookmark63" w:history="1">
            <w:r>
              <w:t>General</w:t>
            </w:r>
            <w:r>
              <w:rPr>
                <w:spacing w:val="-5"/>
              </w:rPr>
              <w:t xml:space="preserve"> </w:t>
            </w:r>
            <w:r>
              <w:rPr>
                <w:spacing w:val="-2"/>
              </w:rPr>
              <w:t>Instructions</w:t>
            </w:r>
            <w:r>
              <w:tab/>
            </w:r>
            <w:r>
              <w:rPr>
                <w:b w:val="0"/>
                <w:spacing w:val="-5"/>
              </w:rPr>
              <w:t>19</w:t>
            </w:r>
          </w:hyperlink>
        </w:p>
        <w:p w14:paraId="667D7E9B" w14:textId="77777777" w:rsidR="00016E57" w:rsidRDefault="00203F53">
          <w:pPr>
            <w:pStyle w:val="TOC5"/>
            <w:numPr>
              <w:ilvl w:val="2"/>
              <w:numId w:val="20"/>
            </w:numPr>
            <w:tabs>
              <w:tab w:val="left" w:pos="2519"/>
              <w:tab w:val="left" w:leader="dot" w:pos="10190"/>
            </w:tabs>
            <w:ind w:left="2519" w:hanging="959"/>
            <w:rPr>
              <w:b w:val="0"/>
            </w:rPr>
          </w:pPr>
          <w:hyperlink w:anchor="_bookmark63" w:history="1">
            <w:r>
              <w:t>Ability</w:t>
            </w:r>
            <w:r>
              <w:rPr>
                <w:spacing w:val="-9"/>
              </w:rPr>
              <w:t xml:space="preserve"> </w:t>
            </w:r>
            <w:r>
              <w:t>to</w:t>
            </w:r>
            <w:r>
              <w:rPr>
                <w:spacing w:val="-5"/>
              </w:rPr>
              <w:t xml:space="preserve"> </w:t>
            </w:r>
            <w:r>
              <w:t>Obtain</w:t>
            </w:r>
            <w:r>
              <w:rPr>
                <w:spacing w:val="-15"/>
              </w:rPr>
              <w:t xml:space="preserve"> </w:t>
            </w:r>
            <w:r>
              <w:t>Adequate</w:t>
            </w:r>
            <w:r>
              <w:rPr>
                <w:spacing w:val="-6"/>
              </w:rPr>
              <w:t xml:space="preserve"> </w:t>
            </w:r>
            <w:r>
              <w:t>Financial</w:t>
            </w:r>
            <w:r>
              <w:rPr>
                <w:spacing w:val="-4"/>
              </w:rPr>
              <w:t xml:space="preserve"> </w:t>
            </w:r>
            <w:r>
              <w:rPr>
                <w:spacing w:val="-2"/>
              </w:rPr>
              <w:t>Resources</w:t>
            </w:r>
            <w:r>
              <w:tab/>
            </w:r>
            <w:r>
              <w:rPr>
                <w:b w:val="0"/>
                <w:spacing w:val="-5"/>
              </w:rPr>
              <w:t>19</w:t>
            </w:r>
          </w:hyperlink>
        </w:p>
        <w:p w14:paraId="667D7E9C" w14:textId="77777777" w:rsidR="00016E57" w:rsidRDefault="00203F53">
          <w:pPr>
            <w:pStyle w:val="TOC5"/>
            <w:numPr>
              <w:ilvl w:val="2"/>
              <w:numId w:val="20"/>
            </w:numPr>
            <w:tabs>
              <w:tab w:val="left" w:pos="2519"/>
              <w:tab w:val="left" w:leader="dot" w:pos="10190"/>
            </w:tabs>
            <w:ind w:left="2519" w:hanging="959"/>
            <w:rPr>
              <w:b w:val="0"/>
            </w:rPr>
          </w:pPr>
          <w:hyperlink w:anchor="_bookmark64" w:history="1">
            <w:r>
              <w:t>Limitations</w:t>
            </w:r>
            <w:r>
              <w:rPr>
                <w:spacing w:val="-5"/>
              </w:rPr>
              <w:t xml:space="preserve"> </w:t>
            </w:r>
            <w:r>
              <w:t>on</w:t>
            </w:r>
            <w:r>
              <w:rPr>
                <w:spacing w:val="-4"/>
              </w:rPr>
              <w:t xml:space="preserve"> </w:t>
            </w:r>
            <w:r>
              <w:rPr>
                <w:spacing w:val="-2"/>
              </w:rPr>
              <w:t>Contracting</w:t>
            </w:r>
            <w:r>
              <w:tab/>
            </w:r>
            <w:r>
              <w:rPr>
                <w:b w:val="0"/>
                <w:spacing w:val="-5"/>
              </w:rPr>
              <w:t>19</w:t>
            </w:r>
          </w:hyperlink>
        </w:p>
        <w:p w14:paraId="667D7E9D" w14:textId="77777777" w:rsidR="00016E57" w:rsidRDefault="00203F53">
          <w:pPr>
            <w:pStyle w:val="TOC5"/>
            <w:numPr>
              <w:ilvl w:val="2"/>
              <w:numId w:val="20"/>
            </w:numPr>
            <w:tabs>
              <w:tab w:val="left" w:pos="2519"/>
              <w:tab w:val="left" w:leader="dot" w:pos="10190"/>
            </w:tabs>
            <w:ind w:left="2519" w:hanging="959"/>
            <w:rPr>
              <w:b w:val="0"/>
            </w:rPr>
          </w:pPr>
          <w:hyperlink w:anchor="_bookmark65" w:history="1">
            <w:r>
              <w:t>Bona</w:t>
            </w:r>
            <w:r>
              <w:rPr>
                <w:spacing w:val="-3"/>
              </w:rPr>
              <w:t xml:space="preserve"> </w:t>
            </w:r>
            <w:r>
              <w:t>Fide</w:t>
            </w:r>
            <w:r>
              <w:rPr>
                <w:spacing w:val="-2"/>
              </w:rPr>
              <w:t xml:space="preserve"> Office</w:t>
            </w:r>
            <w:r>
              <w:tab/>
            </w:r>
            <w:r>
              <w:rPr>
                <w:b w:val="0"/>
                <w:spacing w:val="-5"/>
              </w:rPr>
              <w:t>19</w:t>
            </w:r>
          </w:hyperlink>
        </w:p>
        <w:p w14:paraId="667D7E9E" w14:textId="77777777" w:rsidR="00016E57" w:rsidRDefault="00203F53">
          <w:pPr>
            <w:pStyle w:val="TOC5"/>
            <w:numPr>
              <w:ilvl w:val="2"/>
              <w:numId w:val="20"/>
            </w:numPr>
            <w:tabs>
              <w:tab w:val="left" w:pos="2519"/>
              <w:tab w:val="left" w:leader="dot" w:pos="10190"/>
            </w:tabs>
            <w:ind w:left="2519" w:hanging="959"/>
            <w:rPr>
              <w:b w:val="0"/>
            </w:rPr>
          </w:pPr>
          <w:hyperlink w:anchor="_bookmark66" w:history="1">
            <w:r>
              <w:t>Contractor</w:t>
            </w:r>
            <w:r>
              <w:rPr>
                <w:spacing w:val="-16"/>
              </w:rPr>
              <w:t xml:space="preserve"> </w:t>
            </w:r>
            <w:r>
              <w:t>Compliance</w:t>
            </w:r>
            <w:r>
              <w:rPr>
                <w:spacing w:val="-11"/>
              </w:rPr>
              <w:t xml:space="preserve"> </w:t>
            </w:r>
            <w:proofErr w:type="gramStart"/>
            <w:r>
              <w:t>With</w:t>
            </w:r>
            <w:proofErr w:type="gramEnd"/>
            <w:r>
              <w:rPr>
                <w:spacing w:val="-5"/>
              </w:rPr>
              <w:t xml:space="preserve"> </w:t>
            </w:r>
            <w:r>
              <w:t>the</w:t>
            </w:r>
            <w:r>
              <w:rPr>
                <w:spacing w:val="-9"/>
              </w:rPr>
              <w:t xml:space="preserve"> </w:t>
            </w:r>
            <w:r>
              <w:t>Cybersecurity</w:t>
            </w:r>
            <w:r>
              <w:rPr>
                <w:spacing w:val="-8"/>
              </w:rPr>
              <w:t xml:space="preserve"> </w:t>
            </w:r>
            <w:r>
              <w:t>Maturity</w:t>
            </w:r>
            <w:r>
              <w:rPr>
                <w:spacing w:val="-5"/>
              </w:rPr>
              <w:t xml:space="preserve"> </w:t>
            </w:r>
            <w:r>
              <w:rPr>
                <w:spacing w:val="-2"/>
              </w:rPr>
              <w:t>Model</w:t>
            </w:r>
            <w:r>
              <w:tab/>
            </w:r>
            <w:r>
              <w:rPr>
                <w:b w:val="0"/>
                <w:spacing w:val="-5"/>
              </w:rPr>
              <w:t>19</w:t>
            </w:r>
          </w:hyperlink>
        </w:p>
        <w:p w14:paraId="667D7E9F" w14:textId="77777777" w:rsidR="00016E57" w:rsidRDefault="00203F53">
          <w:pPr>
            <w:pStyle w:val="TOC1"/>
            <w:tabs>
              <w:tab w:val="left" w:leader="dot" w:pos="10190"/>
            </w:tabs>
            <w:ind w:left="1080" w:firstLine="0"/>
            <w:rPr>
              <w:b w:val="0"/>
            </w:rPr>
          </w:pPr>
          <w:hyperlink w:anchor="_bookmark67" w:history="1">
            <w:r>
              <w:t>Appendix</w:t>
            </w:r>
            <w:r>
              <w:rPr>
                <w:spacing w:val="-5"/>
              </w:rPr>
              <w:t xml:space="preserve"> </w:t>
            </w:r>
            <w:r>
              <w:t>1</w:t>
            </w:r>
            <w:r>
              <w:rPr>
                <w:spacing w:val="-1"/>
              </w:rPr>
              <w:t xml:space="preserve"> </w:t>
            </w:r>
            <w:r>
              <w:t>–</w:t>
            </w:r>
            <w:r>
              <w:rPr>
                <w:spacing w:val="-1"/>
              </w:rPr>
              <w:t xml:space="preserve"> </w:t>
            </w:r>
            <w:r>
              <w:t>PIEE</w:t>
            </w:r>
            <w:r>
              <w:rPr>
                <w:spacing w:val="-3"/>
              </w:rPr>
              <w:t xml:space="preserve"> </w:t>
            </w:r>
            <w:r>
              <w:t>Solicitation</w:t>
            </w:r>
            <w:r>
              <w:rPr>
                <w:spacing w:val="-1"/>
              </w:rPr>
              <w:t xml:space="preserve"> </w:t>
            </w:r>
            <w:r>
              <w:t>Module</w:t>
            </w:r>
            <w:r>
              <w:rPr>
                <w:spacing w:val="-3"/>
              </w:rPr>
              <w:t xml:space="preserve"> </w:t>
            </w:r>
            <w:r>
              <w:rPr>
                <w:spacing w:val="-2"/>
              </w:rPr>
              <w:t>Instructions</w:t>
            </w:r>
            <w:r>
              <w:tab/>
            </w:r>
            <w:r>
              <w:rPr>
                <w:b w:val="0"/>
                <w:spacing w:val="-5"/>
              </w:rPr>
              <w:t>20</w:t>
            </w:r>
          </w:hyperlink>
        </w:p>
        <w:p w14:paraId="667D7EA0" w14:textId="77777777" w:rsidR="00016E57" w:rsidRDefault="00203F53">
          <w:pPr>
            <w:pStyle w:val="TOC2"/>
            <w:tabs>
              <w:tab w:val="left" w:leader="dot" w:pos="10190"/>
            </w:tabs>
            <w:rPr>
              <w:rFonts w:ascii="Times New Roman"/>
            </w:rPr>
          </w:pPr>
          <w:hyperlink w:anchor="_bookmark68" w:history="1">
            <w:r>
              <w:t>Step</w:t>
            </w:r>
            <w:r>
              <w:rPr>
                <w:spacing w:val="-9"/>
              </w:rPr>
              <w:t xml:space="preserve"> </w:t>
            </w:r>
            <w:r>
              <w:t>by</w:t>
            </w:r>
            <w:r>
              <w:rPr>
                <w:spacing w:val="-6"/>
              </w:rPr>
              <w:t xml:space="preserve"> </w:t>
            </w:r>
            <w:r>
              <w:t>Step</w:t>
            </w:r>
            <w:r>
              <w:rPr>
                <w:spacing w:val="-3"/>
              </w:rPr>
              <w:t xml:space="preserve"> </w:t>
            </w:r>
            <w:r>
              <w:rPr>
                <w:spacing w:val="-2"/>
              </w:rPr>
              <w:t>Instructions</w:t>
            </w:r>
            <w:r>
              <w:tab/>
            </w:r>
            <w:r>
              <w:rPr>
                <w:rFonts w:ascii="Times New Roman"/>
                <w:spacing w:val="-5"/>
              </w:rPr>
              <w:t>21</w:t>
            </w:r>
          </w:hyperlink>
        </w:p>
        <w:p w14:paraId="667D7EA1" w14:textId="77777777" w:rsidR="00016E57" w:rsidRDefault="00203F53">
          <w:pPr>
            <w:pStyle w:val="TOC4"/>
            <w:tabs>
              <w:tab w:val="left" w:leader="dot" w:pos="10190"/>
            </w:tabs>
            <w:spacing w:before="146"/>
            <w:rPr>
              <w:i w:val="0"/>
            </w:rPr>
          </w:pPr>
          <w:hyperlink w:anchor="_bookmark69" w:history="1">
            <w:r>
              <w:t>New</w:t>
            </w:r>
            <w:r>
              <w:rPr>
                <w:spacing w:val="-5"/>
              </w:rPr>
              <w:t xml:space="preserve"> </w:t>
            </w:r>
            <w:r>
              <w:rPr>
                <w:spacing w:val="-4"/>
              </w:rPr>
              <w:t>User</w:t>
            </w:r>
            <w:r>
              <w:tab/>
            </w:r>
            <w:r>
              <w:rPr>
                <w:i w:val="0"/>
                <w:spacing w:val="-5"/>
              </w:rPr>
              <w:t>21</w:t>
            </w:r>
          </w:hyperlink>
        </w:p>
        <w:p w14:paraId="667D7EA2" w14:textId="77777777" w:rsidR="00016E57" w:rsidRDefault="00203F53">
          <w:pPr>
            <w:pStyle w:val="TOC4"/>
            <w:tabs>
              <w:tab w:val="left" w:leader="dot" w:pos="10190"/>
            </w:tabs>
            <w:rPr>
              <w:i w:val="0"/>
            </w:rPr>
          </w:pPr>
          <w:hyperlink w:anchor="_bookmark72" w:history="1">
            <w:r>
              <w:t>Existing</w:t>
            </w:r>
            <w:r>
              <w:rPr>
                <w:spacing w:val="-12"/>
              </w:rPr>
              <w:t xml:space="preserve"> </w:t>
            </w:r>
            <w:r>
              <w:rPr>
                <w:spacing w:val="-4"/>
              </w:rPr>
              <w:t>User</w:t>
            </w:r>
            <w:r>
              <w:tab/>
            </w:r>
            <w:r>
              <w:rPr>
                <w:i w:val="0"/>
                <w:spacing w:val="-5"/>
              </w:rPr>
              <w:t>27</w:t>
            </w:r>
          </w:hyperlink>
        </w:p>
        <w:p w14:paraId="667D7EA3" w14:textId="77777777" w:rsidR="00016E57" w:rsidRDefault="00203F53">
          <w:pPr>
            <w:pStyle w:val="TOC2"/>
            <w:tabs>
              <w:tab w:val="left" w:leader="dot" w:pos="10190"/>
            </w:tabs>
            <w:spacing w:before="144"/>
            <w:rPr>
              <w:rFonts w:ascii="Times New Roman"/>
            </w:rPr>
          </w:pPr>
          <w:hyperlink w:anchor="_bookmark73" w:history="1">
            <w:r>
              <w:rPr>
                <w:spacing w:val="-4"/>
              </w:rPr>
              <w:t>Help</w:t>
            </w:r>
            <w:r>
              <w:tab/>
            </w:r>
            <w:r>
              <w:rPr>
                <w:rFonts w:ascii="Times New Roman"/>
                <w:spacing w:val="-5"/>
              </w:rPr>
              <w:t>28</w:t>
            </w:r>
          </w:hyperlink>
        </w:p>
        <w:p w14:paraId="667D7EA4" w14:textId="77777777" w:rsidR="00016E57" w:rsidRDefault="00203F53">
          <w:pPr>
            <w:pStyle w:val="TOC4"/>
            <w:tabs>
              <w:tab w:val="left" w:leader="dot" w:pos="10190"/>
            </w:tabs>
            <w:spacing w:before="146"/>
            <w:rPr>
              <w:i w:val="0"/>
            </w:rPr>
          </w:pPr>
          <w:hyperlink w:anchor="_bookmark74" w:history="1">
            <w:r>
              <w:t>Getting</w:t>
            </w:r>
            <w:r>
              <w:rPr>
                <w:spacing w:val="-7"/>
              </w:rPr>
              <w:t xml:space="preserve"> </w:t>
            </w:r>
            <w:r>
              <w:rPr>
                <w:spacing w:val="-2"/>
              </w:rPr>
              <w:t>Started</w:t>
            </w:r>
            <w:r>
              <w:tab/>
            </w:r>
            <w:r>
              <w:rPr>
                <w:i w:val="0"/>
                <w:spacing w:val="-5"/>
              </w:rPr>
              <w:t>28</w:t>
            </w:r>
          </w:hyperlink>
        </w:p>
        <w:p w14:paraId="667D7EA5" w14:textId="77777777" w:rsidR="00016E57" w:rsidRDefault="00203F53">
          <w:pPr>
            <w:pStyle w:val="TOC4"/>
            <w:tabs>
              <w:tab w:val="left" w:leader="dot" w:pos="10190"/>
            </w:tabs>
            <w:rPr>
              <w:i w:val="0"/>
            </w:rPr>
          </w:pPr>
          <w:hyperlink w:anchor="_bookmark75" w:history="1">
            <w:r>
              <w:t>Account</w:t>
            </w:r>
            <w:r>
              <w:rPr>
                <w:spacing w:val="-8"/>
              </w:rPr>
              <w:t xml:space="preserve"> </w:t>
            </w:r>
            <w:r>
              <w:rPr>
                <w:spacing w:val="-2"/>
              </w:rPr>
              <w:t>Support</w:t>
            </w:r>
            <w:r>
              <w:tab/>
            </w:r>
            <w:r>
              <w:rPr>
                <w:i w:val="0"/>
                <w:spacing w:val="-5"/>
              </w:rPr>
              <w:t>28</w:t>
            </w:r>
          </w:hyperlink>
        </w:p>
        <w:p w14:paraId="667D7EA6" w14:textId="77777777" w:rsidR="00016E57" w:rsidRDefault="00203F53">
          <w:pPr>
            <w:pStyle w:val="TOC4"/>
            <w:tabs>
              <w:tab w:val="left" w:leader="dot" w:pos="10190"/>
            </w:tabs>
            <w:rPr>
              <w:i w:val="0"/>
            </w:rPr>
          </w:pPr>
          <w:hyperlink w:anchor="_bookmark76" w:history="1">
            <w:r>
              <w:rPr>
                <w:spacing w:val="-4"/>
              </w:rPr>
              <w:t>Technical</w:t>
            </w:r>
            <w:r>
              <w:rPr>
                <w:spacing w:val="-1"/>
              </w:rPr>
              <w:t xml:space="preserve"> </w:t>
            </w:r>
            <w:r>
              <w:rPr>
                <w:spacing w:val="-2"/>
              </w:rPr>
              <w:t>Support</w:t>
            </w:r>
            <w:r>
              <w:tab/>
            </w:r>
            <w:r>
              <w:rPr>
                <w:i w:val="0"/>
                <w:spacing w:val="-5"/>
              </w:rPr>
              <w:t>28</w:t>
            </w:r>
          </w:hyperlink>
        </w:p>
        <w:p w14:paraId="667D7EA7" w14:textId="77777777" w:rsidR="00016E57" w:rsidRDefault="00203F53">
          <w:pPr>
            <w:pStyle w:val="TOC4"/>
            <w:tabs>
              <w:tab w:val="left" w:leader="dot" w:pos="10190"/>
            </w:tabs>
            <w:rPr>
              <w:i w:val="0"/>
            </w:rPr>
          </w:pPr>
          <w:hyperlink w:anchor="_bookmark77" w:history="1">
            <w:r>
              <w:t>Roles</w:t>
            </w:r>
            <w:r>
              <w:rPr>
                <w:spacing w:val="-11"/>
              </w:rPr>
              <w:t xml:space="preserve"> </w:t>
            </w:r>
            <w:r>
              <w:t>and</w:t>
            </w:r>
            <w:r>
              <w:rPr>
                <w:spacing w:val="-12"/>
              </w:rPr>
              <w:t xml:space="preserve"> </w:t>
            </w:r>
            <w:r>
              <w:t>Actions/Functions</w:t>
            </w:r>
            <w:r>
              <w:rPr>
                <w:spacing w:val="-9"/>
              </w:rPr>
              <w:t xml:space="preserve"> </w:t>
            </w:r>
            <w:r>
              <w:rPr>
                <w:spacing w:val="-2"/>
              </w:rPr>
              <w:t>Matrix</w:t>
            </w:r>
            <w:r>
              <w:tab/>
            </w:r>
            <w:r>
              <w:rPr>
                <w:i w:val="0"/>
                <w:spacing w:val="-5"/>
              </w:rPr>
              <w:t>28</w:t>
            </w:r>
          </w:hyperlink>
        </w:p>
        <w:p w14:paraId="667D7EA8" w14:textId="77777777" w:rsidR="00016E57" w:rsidRDefault="00203F53">
          <w:pPr>
            <w:pStyle w:val="TOC1"/>
            <w:tabs>
              <w:tab w:val="left" w:leader="dot" w:pos="10190"/>
            </w:tabs>
            <w:ind w:left="1080" w:firstLine="0"/>
            <w:rPr>
              <w:b w:val="0"/>
            </w:rPr>
          </w:pPr>
          <w:hyperlink w:anchor="_bookmark78" w:history="1">
            <w:r>
              <w:t>Appendix</w:t>
            </w:r>
            <w:r>
              <w:rPr>
                <w:spacing w:val="-7"/>
              </w:rPr>
              <w:t xml:space="preserve"> </w:t>
            </w:r>
            <w:r>
              <w:t>2</w:t>
            </w:r>
            <w:r>
              <w:rPr>
                <w:spacing w:val="-4"/>
              </w:rPr>
              <w:t xml:space="preserve"> </w:t>
            </w:r>
            <w:r>
              <w:t>–</w:t>
            </w:r>
            <w:r>
              <w:rPr>
                <w:spacing w:val="-5"/>
              </w:rPr>
              <w:t xml:space="preserve"> </w:t>
            </w:r>
            <w:r>
              <w:t>Cross</w:t>
            </w:r>
            <w:r>
              <w:rPr>
                <w:spacing w:val="-4"/>
              </w:rPr>
              <w:t xml:space="preserve"> </w:t>
            </w:r>
            <w:r>
              <w:t>Reference</w:t>
            </w:r>
            <w:r>
              <w:rPr>
                <w:spacing w:val="-6"/>
              </w:rPr>
              <w:t xml:space="preserve"> </w:t>
            </w:r>
            <w:r>
              <w:rPr>
                <w:spacing w:val="-2"/>
              </w:rPr>
              <w:t>Matrix</w:t>
            </w:r>
            <w:r>
              <w:tab/>
            </w:r>
            <w:r>
              <w:rPr>
                <w:b w:val="0"/>
                <w:spacing w:val="-5"/>
              </w:rPr>
              <w:t>30</w:t>
            </w:r>
          </w:hyperlink>
        </w:p>
      </w:sdtContent>
    </w:sdt>
    <w:p w14:paraId="667D7EA9" w14:textId="77777777" w:rsidR="00016E57" w:rsidRDefault="00016E57">
      <w:pPr>
        <w:pStyle w:val="TOC1"/>
        <w:rPr>
          <w:b w:val="0"/>
        </w:rPr>
        <w:sectPr w:rsidR="00016E57">
          <w:type w:val="continuous"/>
          <w:pgSz w:w="12240" w:h="15840"/>
          <w:pgMar w:top="1299" w:right="360" w:bottom="2056" w:left="360" w:header="0" w:footer="1199" w:gutter="0"/>
          <w:cols w:space="720"/>
        </w:sectPr>
      </w:pPr>
    </w:p>
    <w:p w14:paraId="667D7EAA" w14:textId="77777777" w:rsidR="00016E57" w:rsidRDefault="00203F53">
      <w:pPr>
        <w:spacing w:before="465"/>
        <w:ind w:left="1080"/>
        <w:rPr>
          <w:b/>
          <w:sz w:val="32"/>
        </w:rPr>
      </w:pPr>
      <w:r>
        <w:rPr>
          <w:b/>
          <w:sz w:val="32"/>
        </w:rPr>
        <w:t>List</w:t>
      </w:r>
      <w:r>
        <w:rPr>
          <w:b/>
          <w:spacing w:val="-13"/>
          <w:sz w:val="32"/>
        </w:rPr>
        <w:t xml:space="preserve"> </w:t>
      </w:r>
      <w:r>
        <w:rPr>
          <w:b/>
          <w:sz w:val="32"/>
        </w:rPr>
        <w:t>of</w:t>
      </w:r>
      <w:r>
        <w:rPr>
          <w:b/>
          <w:spacing w:val="-15"/>
          <w:sz w:val="32"/>
        </w:rPr>
        <w:t xml:space="preserve"> </w:t>
      </w:r>
      <w:r>
        <w:rPr>
          <w:b/>
          <w:spacing w:val="-2"/>
          <w:sz w:val="32"/>
        </w:rPr>
        <w:t>Tables</w:t>
      </w:r>
    </w:p>
    <w:p w14:paraId="667D7EAB" w14:textId="77777777" w:rsidR="00016E57" w:rsidRDefault="00203F53">
      <w:pPr>
        <w:tabs>
          <w:tab w:val="left" w:leader="dot" w:pos="10310"/>
        </w:tabs>
        <w:spacing w:before="377"/>
        <w:ind w:left="1080"/>
        <w:rPr>
          <w:sz w:val="24"/>
        </w:rPr>
      </w:pPr>
      <w:hyperlink w:anchor="_bookmark19" w:history="1">
        <w:r>
          <w:rPr>
            <w:b/>
            <w:sz w:val="24"/>
          </w:rPr>
          <w:t>Table</w:t>
        </w:r>
        <w:r>
          <w:rPr>
            <w:b/>
            <w:spacing w:val="-15"/>
            <w:sz w:val="24"/>
          </w:rPr>
          <w:t xml:space="preserve"> </w:t>
        </w:r>
        <w:r>
          <w:rPr>
            <w:b/>
            <w:sz w:val="24"/>
          </w:rPr>
          <w:t>1:</w:t>
        </w:r>
        <w:r>
          <w:rPr>
            <w:b/>
            <w:spacing w:val="-15"/>
            <w:sz w:val="24"/>
          </w:rPr>
          <w:t xml:space="preserve"> </w:t>
        </w:r>
        <w:r>
          <w:rPr>
            <w:b/>
            <w:sz w:val="24"/>
          </w:rPr>
          <w:t>Proposal</w:t>
        </w:r>
        <w:r>
          <w:rPr>
            <w:b/>
            <w:spacing w:val="-13"/>
            <w:sz w:val="24"/>
          </w:rPr>
          <w:t xml:space="preserve"> </w:t>
        </w:r>
        <w:r>
          <w:rPr>
            <w:b/>
            <w:spacing w:val="-2"/>
            <w:sz w:val="24"/>
          </w:rPr>
          <w:t>Organization</w:t>
        </w:r>
        <w:r>
          <w:rPr>
            <w:b/>
            <w:sz w:val="24"/>
          </w:rPr>
          <w:tab/>
        </w:r>
        <w:r>
          <w:rPr>
            <w:spacing w:val="-10"/>
            <w:sz w:val="24"/>
          </w:rPr>
          <w:t>9</w:t>
        </w:r>
      </w:hyperlink>
    </w:p>
    <w:p w14:paraId="667D7EAC" w14:textId="77777777" w:rsidR="00016E57" w:rsidRDefault="00203F53">
      <w:pPr>
        <w:tabs>
          <w:tab w:val="left" w:leader="dot" w:pos="10190"/>
        </w:tabs>
        <w:spacing w:before="43"/>
        <w:ind w:left="1079"/>
        <w:rPr>
          <w:sz w:val="24"/>
        </w:rPr>
      </w:pPr>
      <w:hyperlink w:anchor="_bookmark62" w:history="1">
        <w:r>
          <w:rPr>
            <w:b/>
            <w:sz w:val="24"/>
          </w:rPr>
          <w:t>Table</w:t>
        </w:r>
        <w:r>
          <w:rPr>
            <w:b/>
            <w:spacing w:val="-13"/>
            <w:sz w:val="24"/>
          </w:rPr>
          <w:t xml:space="preserve"> </w:t>
        </w:r>
        <w:r>
          <w:rPr>
            <w:b/>
            <w:sz w:val="24"/>
          </w:rPr>
          <w:t>2</w:t>
        </w:r>
        <w:r>
          <w:rPr>
            <w:b/>
            <w:spacing w:val="-11"/>
            <w:sz w:val="24"/>
          </w:rPr>
          <w:t xml:space="preserve"> </w:t>
        </w:r>
        <w:r>
          <w:rPr>
            <w:b/>
            <w:sz w:val="24"/>
          </w:rPr>
          <w:t>Solicitation</w:t>
        </w:r>
        <w:r>
          <w:rPr>
            <w:b/>
            <w:spacing w:val="-10"/>
            <w:sz w:val="24"/>
          </w:rPr>
          <w:t xml:space="preserve"> </w:t>
        </w:r>
        <w:r>
          <w:rPr>
            <w:b/>
            <w:spacing w:val="-2"/>
            <w:sz w:val="24"/>
          </w:rPr>
          <w:t>Exceptions</w:t>
        </w:r>
        <w:r>
          <w:rPr>
            <w:b/>
            <w:sz w:val="24"/>
          </w:rPr>
          <w:tab/>
        </w:r>
        <w:r>
          <w:rPr>
            <w:spacing w:val="-5"/>
            <w:sz w:val="24"/>
          </w:rPr>
          <w:t>18</w:t>
        </w:r>
      </w:hyperlink>
    </w:p>
    <w:p w14:paraId="667D7EAD" w14:textId="77777777" w:rsidR="00016E57" w:rsidRDefault="00016E57">
      <w:pPr>
        <w:rPr>
          <w:sz w:val="24"/>
        </w:rPr>
        <w:sectPr w:rsidR="00016E57">
          <w:type w:val="continuous"/>
          <w:pgSz w:w="12240" w:h="15840"/>
          <w:pgMar w:top="1300" w:right="360" w:bottom="1380" w:left="360" w:header="0" w:footer="1199" w:gutter="0"/>
          <w:cols w:space="720"/>
        </w:sectPr>
      </w:pPr>
    </w:p>
    <w:p w14:paraId="667D7EAE" w14:textId="77777777" w:rsidR="00016E57" w:rsidRDefault="00203F53">
      <w:pPr>
        <w:pStyle w:val="Heading3"/>
        <w:numPr>
          <w:ilvl w:val="1"/>
          <w:numId w:val="19"/>
        </w:numPr>
        <w:tabs>
          <w:tab w:val="left" w:pos="1799"/>
        </w:tabs>
        <w:spacing w:before="79"/>
        <w:ind w:left="1799" w:hanging="719"/>
      </w:pPr>
      <w:bookmarkStart w:id="0" w:name="1.0_Proposal_Preparation_Instructions"/>
      <w:bookmarkStart w:id="1" w:name="_bookmark0"/>
      <w:bookmarkEnd w:id="0"/>
      <w:bookmarkEnd w:id="1"/>
      <w:r>
        <w:lastRenderedPageBreak/>
        <w:t>Proposal</w:t>
      </w:r>
      <w:r>
        <w:rPr>
          <w:spacing w:val="-12"/>
        </w:rPr>
        <w:t xml:space="preserve"> </w:t>
      </w:r>
      <w:r>
        <w:t>Preparation</w:t>
      </w:r>
      <w:r>
        <w:rPr>
          <w:spacing w:val="-11"/>
        </w:rPr>
        <w:t xml:space="preserve"> </w:t>
      </w:r>
      <w:r>
        <w:rPr>
          <w:spacing w:val="-2"/>
        </w:rPr>
        <w:t>Instructions</w:t>
      </w:r>
    </w:p>
    <w:p w14:paraId="667D7EAF" w14:textId="77777777" w:rsidR="00016E57" w:rsidRDefault="00016E57">
      <w:pPr>
        <w:pStyle w:val="BodyText"/>
        <w:spacing w:before="84"/>
        <w:rPr>
          <w:b/>
        </w:rPr>
      </w:pPr>
    </w:p>
    <w:p w14:paraId="667D7EB0" w14:textId="77777777" w:rsidR="00016E57" w:rsidRDefault="00203F53">
      <w:pPr>
        <w:pStyle w:val="BodyText"/>
        <w:spacing w:line="278" w:lineRule="auto"/>
        <w:ind w:left="1079" w:right="1176"/>
      </w:pPr>
      <w:r>
        <w:t>This acquisition will utilize Lowest Price Technically Acceptable (LPTA) source selection procedures</w:t>
      </w:r>
      <w:r>
        <w:rPr>
          <w:spacing w:val="-2"/>
        </w:rPr>
        <w:t xml:space="preserve"> </w:t>
      </w:r>
      <w:r>
        <w:t>conducted</w:t>
      </w:r>
      <w:r>
        <w:rPr>
          <w:spacing w:val="-2"/>
        </w:rPr>
        <w:t xml:space="preserve"> </w:t>
      </w:r>
      <w:r>
        <w:t>in</w:t>
      </w:r>
      <w:r>
        <w:rPr>
          <w:spacing w:val="-2"/>
        </w:rPr>
        <w:t xml:space="preserve"> </w:t>
      </w:r>
      <w:r>
        <w:t>accordance</w:t>
      </w:r>
      <w:r>
        <w:rPr>
          <w:spacing w:val="-2"/>
        </w:rPr>
        <w:t xml:space="preserve"> </w:t>
      </w:r>
      <w:r>
        <w:t>with</w:t>
      </w:r>
      <w:r>
        <w:rPr>
          <w:spacing w:val="-2"/>
        </w:rPr>
        <w:t xml:space="preserve"> </w:t>
      </w:r>
      <w:r>
        <w:t>(IAW)</w:t>
      </w:r>
      <w:r>
        <w:rPr>
          <w:spacing w:val="-1"/>
        </w:rPr>
        <w:t xml:space="preserve"> </w:t>
      </w:r>
      <w:r>
        <w:t>Revolutionary</w:t>
      </w:r>
      <w:r>
        <w:rPr>
          <w:spacing w:val="-2"/>
        </w:rPr>
        <w:t xml:space="preserve"> </w:t>
      </w:r>
      <w:r>
        <w:t>Federal</w:t>
      </w:r>
      <w:r>
        <w:rPr>
          <w:spacing w:val="-2"/>
        </w:rPr>
        <w:t xml:space="preserve"> </w:t>
      </w:r>
      <w:r>
        <w:t>Acquisition</w:t>
      </w:r>
      <w:r>
        <w:rPr>
          <w:spacing w:val="-2"/>
        </w:rPr>
        <w:t xml:space="preserve"> </w:t>
      </w:r>
      <w:r>
        <w:t>Regulation (FAR) Overhaul (RFO) Part 15, Contracting by Negotiation, as supplemented by the Revolutionary</w:t>
      </w:r>
      <w:r>
        <w:rPr>
          <w:spacing w:val="-5"/>
        </w:rPr>
        <w:t xml:space="preserve"> </w:t>
      </w:r>
      <w:r>
        <w:t>Defense</w:t>
      </w:r>
      <w:r>
        <w:rPr>
          <w:spacing w:val="-6"/>
        </w:rPr>
        <w:t xml:space="preserve"> </w:t>
      </w:r>
      <w:r>
        <w:t>Federal</w:t>
      </w:r>
      <w:r>
        <w:rPr>
          <w:spacing w:val="-5"/>
        </w:rPr>
        <w:t xml:space="preserve"> </w:t>
      </w:r>
      <w:r>
        <w:t>Acquisition</w:t>
      </w:r>
      <w:r>
        <w:rPr>
          <w:spacing w:val="-5"/>
        </w:rPr>
        <w:t xml:space="preserve"> </w:t>
      </w:r>
      <w:r>
        <w:t>Regulation</w:t>
      </w:r>
      <w:r>
        <w:rPr>
          <w:spacing w:val="-5"/>
        </w:rPr>
        <w:t xml:space="preserve"> </w:t>
      </w:r>
      <w:r>
        <w:t>Supplement</w:t>
      </w:r>
      <w:r>
        <w:rPr>
          <w:spacing w:val="-5"/>
        </w:rPr>
        <w:t xml:space="preserve"> </w:t>
      </w:r>
      <w:r>
        <w:t>(R-DFARS),</w:t>
      </w:r>
      <w:r>
        <w:rPr>
          <w:spacing w:val="-5"/>
        </w:rPr>
        <w:t xml:space="preserve"> </w:t>
      </w:r>
      <w:r>
        <w:t>and</w:t>
      </w:r>
      <w:r>
        <w:rPr>
          <w:spacing w:val="-5"/>
        </w:rPr>
        <w:t xml:space="preserve"> </w:t>
      </w:r>
      <w:r>
        <w:t>Appendix C of</w:t>
      </w:r>
      <w:r>
        <w:rPr>
          <w:spacing w:val="-1"/>
        </w:rPr>
        <w:t xml:space="preserve"> </w:t>
      </w:r>
      <w:r>
        <w:t>the</w:t>
      </w:r>
      <w:r>
        <w:rPr>
          <w:spacing w:val="-1"/>
        </w:rPr>
        <w:t xml:space="preserve"> </w:t>
      </w:r>
      <w:r>
        <w:t>DoD</w:t>
      </w:r>
      <w:r>
        <w:rPr>
          <w:spacing w:val="-1"/>
        </w:rPr>
        <w:t xml:space="preserve"> </w:t>
      </w:r>
      <w:r>
        <w:t>Source</w:t>
      </w:r>
      <w:r>
        <w:rPr>
          <w:spacing w:val="-1"/>
        </w:rPr>
        <w:t xml:space="preserve"> </w:t>
      </w:r>
      <w:r>
        <w:t>Selection</w:t>
      </w:r>
      <w:r>
        <w:rPr>
          <w:spacing w:val="-1"/>
        </w:rPr>
        <w:t xml:space="preserve"> </w:t>
      </w:r>
      <w:r>
        <w:t>Procedures dated 20 August 2022 (Source Selection Procedures can be found under DFARS 215.300 on acquisition.gov). Technical tradeoffs will not be made, and no additional credit will be given for exceeding acceptability.</w:t>
      </w:r>
    </w:p>
    <w:p w14:paraId="667D7EB1" w14:textId="77777777" w:rsidR="00016E57" w:rsidRDefault="00016E57">
      <w:pPr>
        <w:pStyle w:val="BodyText"/>
        <w:spacing w:before="41"/>
      </w:pPr>
    </w:p>
    <w:p w14:paraId="667D7EB2" w14:textId="77777777" w:rsidR="00016E57" w:rsidRDefault="00203F53">
      <w:pPr>
        <w:pStyle w:val="BodyText"/>
        <w:spacing w:line="278" w:lineRule="auto"/>
        <w:ind w:left="1079" w:right="1176"/>
      </w:pPr>
      <w:r>
        <w:t>All</w:t>
      </w:r>
      <w:r>
        <w:rPr>
          <w:spacing w:val="-3"/>
        </w:rPr>
        <w:t xml:space="preserve"> </w:t>
      </w:r>
      <w:r>
        <w:t>regulatory</w:t>
      </w:r>
      <w:r>
        <w:rPr>
          <w:spacing w:val="-3"/>
        </w:rPr>
        <w:t xml:space="preserve"> </w:t>
      </w:r>
      <w:r>
        <w:t>and</w:t>
      </w:r>
      <w:r>
        <w:rPr>
          <w:spacing w:val="-3"/>
        </w:rPr>
        <w:t xml:space="preserve"> </w:t>
      </w:r>
      <w:r>
        <w:t>statutory</w:t>
      </w:r>
      <w:r>
        <w:rPr>
          <w:spacing w:val="-3"/>
        </w:rPr>
        <w:t xml:space="preserve"> </w:t>
      </w:r>
      <w:r>
        <w:t>references</w:t>
      </w:r>
      <w:r>
        <w:rPr>
          <w:spacing w:val="-3"/>
        </w:rPr>
        <w:t xml:space="preserve"> </w:t>
      </w:r>
      <w:r>
        <w:t>will</w:t>
      </w:r>
      <w:r>
        <w:rPr>
          <w:spacing w:val="-3"/>
        </w:rPr>
        <w:t xml:space="preserve"> </w:t>
      </w:r>
      <w:r>
        <w:t>align</w:t>
      </w:r>
      <w:r>
        <w:rPr>
          <w:spacing w:val="-1"/>
        </w:rPr>
        <w:t xml:space="preserve"> </w:t>
      </w:r>
      <w:r>
        <w:t>with</w:t>
      </w:r>
      <w:r>
        <w:rPr>
          <w:spacing w:val="-3"/>
        </w:rPr>
        <w:t xml:space="preserve"> </w:t>
      </w:r>
      <w:r>
        <w:t>the</w:t>
      </w:r>
      <w:r>
        <w:rPr>
          <w:spacing w:val="-4"/>
        </w:rPr>
        <w:t xml:space="preserve"> </w:t>
      </w:r>
      <w:r>
        <w:t>changes</w:t>
      </w:r>
      <w:r>
        <w:rPr>
          <w:spacing w:val="-3"/>
        </w:rPr>
        <w:t xml:space="preserve"> </w:t>
      </w:r>
      <w:r>
        <w:t>made</w:t>
      </w:r>
      <w:r>
        <w:rPr>
          <w:spacing w:val="-4"/>
        </w:rPr>
        <w:t xml:space="preserve"> </w:t>
      </w:r>
      <w:r>
        <w:t>in</w:t>
      </w:r>
      <w:r>
        <w:rPr>
          <w:spacing w:val="-3"/>
        </w:rPr>
        <w:t xml:space="preserve"> </w:t>
      </w:r>
      <w:r>
        <w:t>the</w:t>
      </w:r>
      <w:r>
        <w:rPr>
          <w:spacing w:val="-4"/>
        </w:rPr>
        <w:t xml:space="preserve"> </w:t>
      </w:r>
      <w:r>
        <w:t>RFO,</w:t>
      </w:r>
      <w:r>
        <w:rPr>
          <w:spacing w:val="-3"/>
        </w:rPr>
        <w:t xml:space="preserve"> </w:t>
      </w:r>
      <w:r>
        <w:t xml:space="preserve">accessible via acquisition.gov and the R-DFARS accessible via </w:t>
      </w:r>
      <w:hyperlink r:id="rId12">
        <w:r>
          <w:rPr>
            <w:spacing w:val="-2"/>
          </w:rPr>
          <w:t>https://www.acq.osd.mil/dpap/dars/DFARS_FAR_overhaul_class_deviations.html.</w:t>
        </w:r>
      </w:hyperlink>
    </w:p>
    <w:p w14:paraId="667D7EB3" w14:textId="77777777" w:rsidR="00016E57" w:rsidRDefault="00016E57">
      <w:pPr>
        <w:pStyle w:val="BodyText"/>
        <w:spacing w:before="41"/>
      </w:pPr>
    </w:p>
    <w:p w14:paraId="667D7EB4" w14:textId="77777777" w:rsidR="00016E57" w:rsidRDefault="00203F53">
      <w:pPr>
        <w:pStyle w:val="BodyText"/>
        <w:spacing w:line="278" w:lineRule="auto"/>
        <w:ind w:left="1079" w:right="1176"/>
      </w:pPr>
      <w:r>
        <w:t>To ensure timely and equitable evaluation of proposals, offerors must follow the instructions contained</w:t>
      </w:r>
      <w:r>
        <w:rPr>
          <w:spacing w:val="-1"/>
        </w:rPr>
        <w:t xml:space="preserve"> </w:t>
      </w:r>
      <w:r>
        <w:t>herein.</w:t>
      </w:r>
      <w:r>
        <w:rPr>
          <w:spacing w:val="-1"/>
        </w:rPr>
        <w:t xml:space="preserve"> </w:t>
      </w:r>
      <w:r>
        <w:t>Offerors</w:t>
      </w:r>
      <w:r>
        <w:rPr>
          <w:spacing w:val="-1"/>
        </w:rPr>
        <w:t xml:space="preserve"> </w:t>
      </w:r>
      <w:r>
        <w:t>are</w:t>
      </w:r>
      <w:r>
        <w:rPr>
          <w:spacing w:val="-2"/>
        </w:rPr>
        <w:t xml:space="preserve"> </w:t>
      </w:r>
      <w:r>
        <w:t>required</w:t>
      </w:r>
      <w:r>
        <w:rPr>
          <w:spacing w:val="-1"/>
        </w:rPr>
        <w:t xml:space="preserve"> </w:t>
      </w:r>
      <w:r>
        <w:t>to</w:t>
      </w:r>
      <w:r>
        <w:rPr>
          <w:spacing w:val="-1"/>
        </w:rPr>
        <w:t xml:space="preserve"> </w:t>
      </w:r>
      <w:r>
        <w:t>meet</w:t>
      </w:r>
      <w:r>
        <w:rPr>
          <w:spacing w:val="-1"/>
        </w:rPr>
        <w:t xml:space="preserve"> </w:t>
      </w:r>
      <w:r>
        <w:t>all</w:t>
      </w:r>
      <w:r>
        <w:rPr>
          <w:spacing w:val="-1"/>
        </w:rPr>
        <w:t xml:space="preserve"> </w:t>
      </w:r>
      <w:r>
        <w:t>solicitation</w:t>
      </w:r>
      <w:r>
        <w:rPr>
          <w:spacing w:val="-1"/>
        </w:rPr>
        <w:t xml:space="preserve"> </w:t>
      </w:r>
      <w:r>
        <w:t>requirements,</w:t>
      </w:r>
      <w:r>
        <w:rPr>
          <w:spacing w:val="-1"/>
        </w:rPr>
        <w:t xml:space="preserve"> </w:t>
      </w:r>
      <w:r>
        <w:t>including</w:t>
      </w:r>
      <w:r>
        <w:rPr>
          <w:spacing w:val="-1"/>
        </w:rPr>
        <w:t xml:space="preserve"> </w:t>
      </w:r>
      <w:r>
        <w:t>all</w:t>
      </w:r>
      <w:r>
        <w:rPr>
          <w:spacing w:val="-1"/>
        </w:rPr>
        <w:t xml:space="preserve"> </w:t>
      </w:r>
      <w:r>
        <w:t>stated terms,</w:t>
      </w:r>
      <w:r>
        <w:rPr>
          <w:spacing w:val="-8"/>
        </w:rPr>
        <w:t xml:space="preserve"> </w:t>
      </w:r>
      <w:r>
        <w:t>conditions,</w:t>
      </w:r>
      <w:r>
        <w:rPr>
          <w:spacing w:val="-8"/>
        </w:rPr>
        <w:t xml:space="preserve"> </w:t>
      </w:r>
      <w:r>
        <w:t>representations,</w:t>
      </w:r>
      <w:r>
        <w:rPr>
          <w:spacing w:val="-8"/>
        </w:rPr>
        <w:t xml:space="preserve"> </w:t>
      </w:r>
      <w:r>
        <w:t>certifications,</w:t>
      </w:r>
      <w:r>
        <w:rPr>
          <w:spacing w:val="-6"/>
        </w:rPr>
        <w:t xml:space="preserve"> </w:t>
      </w:r>
      <w:r>
        <w:t>and</w:t>
      </w:r>
      <w:r>
        <w:rPr>
          <w:spacing w:val="-8"/>
        </w:rPr>
        <w:t xml:space="preserve"> </w:t>
      </w:r>
      <w:r>
        <w:t>technical</w:t>
      </w:r>
      <w:r>
        <w:rPr>
          <w:spacing w:val="-8"/>
        </w:rPr>
        <w:t xml:space="preserve"> </w:t>
      </w:r>
      <w:r>
        <w:t>requirements,</w:t>
      </w:r>
      <w:r>
        <w:rPr>
          <w:spacing w:val="-8"/>
        </w:rPr>
        <w:t xml:space="preserve"> </w:t>
      </w:r>
      <w:r>
        <w:t>in</w:t>
      </w:r>
      <w:r>
        <w:rPr>
          <w:spacing w:val="-8"/>
        </w:rPr>
        <w:t xml:space="preserve"> </w:t>
      </w:r>
      <w:r>
        <w:t>addition</w:t>
      </w:r>
      <w:r>
        <w:rPr>
          <w:spacing w:val="-8"/>
        </w:rPr>
        <w:t xml:space="preserve"> </w:t>
      </w:r>
      <w:r>
        <w:t>to</w:t>
      </w:r>
      <w:r>
        <w:rPr>
          <w:spacing w:val="-8"/>
        </w:rPr>
        <w:t xml:space="preserve"> </w:t>
      </w:r>
      <w:r>
        <w:t>those identified</w:t>
      </w:r>
      <w:r>
        <w:rPr>
          <w:spacing w:val="-3"/>
        </w:rPr>
        <w:t xml:space="preserve"> </w:t>
      </w:r>
      <w:r>
        <w:t>as</w:t>
      </w:r>
      <w:r>
        <w:rPr>
          <w:spacing w:val="-3"/>
        </w:rPr>
        <w:t xml:space="preserve"> </w:t>
      </w:r>
      <w:r>
        <w:t>evaluation</w:t>
      </w:r>
      <w:r>
        <w:rPr>
          <w:spacing w:val="-3"/>
        </w:rPr>
        <w:t xml:space="preserve"> </w:t>
      </w:r>
      <w:r>
        <w:t>factors</w:t>
      </w:r>
      <w:r>
        <w:rPr>
          <w:spacing w:val="-3"/>
        </w:rPr>
        <w:t xml:space="preserve"> </w:t>
      </w:r>
      <w:r>
        <w:t>or</w:t>
      </w:r>
      <w:r>
        <w:rPr>
          <w:spacing w:val="-7"/>
        </w:rPr>
        <w:t xml:space="preserve"> </w:t>
      </w:r>
      <w:r>
        <w:t>subfactors.</w:t>
      </w:r>
      <w:r>
        <w:rPr>
          <w:spacing w:val="-3"/>
        </w:rPr>
        <w:t xml:space="preserve"> </w:t>
      </w:r>
      <w:r>
        <w:t>Offerors</w:t>
      </w:r>
      <w:r>
        <w:rPr>
          <w:spacing w:val="-3"/>
        </w:rPr>
        <w:t xml:space="preserve"> </w:t>
      </w:r>
      <w:r>
        <w:t>must</w:t>
      </w:r>
      <w:r>
        <w:rPr>
          <w:spacing w:val="-3"/>
        </w:rPr>
        <w:t xml:space="preserve"> </w:t>
      </w:r>
      <w:r>
        <w:t>clearly</w:t>
      </w:r>
      <w:r>
        <w:rPr>
          <w:spacing w:val="-3"/>
        </w:rPr>
        <w:t xml:space="preserve"> </w:t>
      </w:r>
      <w:r>
        <w:t>identify</w:t>
      </w:r>
      <w:r>
        <w:rPr>
          <w:spacing w:val="-3"/>
        </w:rPr>
        <w:t xml:space="preserve"> </w:t>
      </w:r>
      <w:r>
        <w:t>any</w:t>
      </w:r>
      <w:r>
        <w:rPr>
          <w:spacing w:val="-3"/>
        </w:rPr>
        <w:t xml:space="preserve"> </w:t>
      </w:r>
      <w:r>
        <w:t>exception</w:t>
      </w:r>
      <w:r>
        <w:rPr>
          <w:spacing w:val="-3"/>
        </w:rPr>
        <w:t xml:space="preserve"> </w:t>
      </w:r>
      <w:r>
        <w:t>to</w:t>
      </w:r>
      <w:r>
        <w:rPr>
          <w:spacing w:val="-3"/>
        </w:rPr>
        <w:t xml:space="preserve"> </w:t>
      </w:r>
      <w:r>
        <w:t>the solicitation terms and conditions and provide complete accompanying rationale.</w:t>
      </w:r>
    </w:p>
    <w:p w14:paraId="667D7EB5" w14:textId="77777777" w:rsidR="00016E57" w:rsidRDefault="00203F53">
      <w:pPr>
        <w:pStyle w:val="BodyText"/>
        <w:spacing w:line="278" w:lineRule="auto"/>
        <w:ind w:left="1079" w:right="1176"/>
        <w:rPr>
          <w:b/>
          <w:bCs/>
          <w:spacing w:val="-2"/>
        </w:rPr>
      </w:pPr>
      <w:r w:rsidRPr="00AA5F24">
        <w:rPr>
          <w:b/>
          <w:bCs/>
        </w:rPr>
        <w:t>Offerors</w:t>
      </w:r>
      <w:r w:rsidRPr="00AA5F24">
        <w:rPr>
          <w:b/>
          <w:bCs/>
          <w:spacing w:val="-3"/>
        </w:rPr>
        <w:t xml:space="preserve"> </w:t>
      </w:r>
      <w:r w:rsidRPr="00AA5F24">
        <w:rPr>
          <w:b/>
          <w:bCs/>
        </w:rPr>
        <w:t>shall</w:t>
      </w:r>
      <w:r w:rsidRPr="00AA5F24">
        <w:rPr>
          <w:b/>
          <w:bCs/>
          <w:spacing w:val="-3"/>
        </w:rPr>
        <w:t xml:space="preserve"> </w:t>
      </w:r>
      <w:r w:rsidRPr="00AA5F24">
        <w:rPr>
          <w:b/>
          <w:bCs/>
        </w:rPr>
        <w:t>submit</w:t>
      </w:r>
      <w:r w:rsidRPr="00AA5F24">
        <w:rPr>
          <w:b/>
          <w:bCs/>
          <w:spacing w:val="-3"/>
        </w:rPr>
        <w:t xml:space="preserve"> </w:t>
      </w:r>
      <w:r w:rsidRPr="00AA5F24">
        <w:rPr>
          <w:b/>
          <w:bCs/>
        </w:rPr>
        <w:t>all</w:t>
      </w:r>
      <w:r w:rsidRPr="00AA5F24">
        <w:rPr>
          <w:b/>
          <w:bCs/>
          <w:spacing w:val="-3"/>
        </w:rPr>
        <w:t xml:space="preserve"> </w:t>
      </w:r>
      <w:r w:rsidRPr="00AA5F24">
        <w:rPr>
          <w:b/>
          <w:bCs/>
        </w:rPr>
        <w:t>exceptions</w:t>
      </w:r>
      <w:r w:rsidRPr="00AA5F24">
        <w:rPr>
          <w:b/>
          <w:bCs/>
          <w:spacing w:val="-3"/>
        </w:rPr>
        <w:t xml:space="preserve"> </w:t>
      </w:r>
      <w:r w:rsidRPr="00AA5F24">
        <w:rPr>
          <w:b/>
          <w:bCs/>
        </w:rPr>
        <w:t>no</w:t>
      </w:r>
      <w:r w:rsidRPr="00AA5F24">
        <w:rPr>
          <w:b/>
          <w:bCs/>
          <w:spacing w:val="-3"/>
        </w:rPr>
        <w:t xml:space="preserve"> </w:t>
      </w:r>
      <w:r w:rsidRPr="00AA5F24">
        <w:rPr>
          <w:b/>
          <w:bCs/>
        </w:rPr>
        <w:t>later</w:t>
      </w:r>
      <w:r w:rsidRPr="00AA5F24">
        <w:rPr>
          <w:b/>
          <w:bCs/>
          <w:spacing w:val="-4"/>
        </w:rPr>
        <w:t xml:space="preserve"> </w:t>
      </w:r>
      <w:r w:rsidRPr="00AA5F24">
        <w:rPr>
          <w:b/>
          <w:bCs/>
        </w:rPr>
        <w:t>than</w:t>
      </w:r>
      <w:r w:rsidRPr="00AA5F24">
        <w:rPr>
          <w:b/>
          <w:bCs/>
          <w:spacing w:val="-3"/>
        </w:rPr>
        <w:t xml:space="preserve"> </w:t>
      </w:r>
      <w:r w:rsidRPr="00AA5F24">
        <w:rPr>
          <w:b/>
          <w:bCs/>
        </w:rPr>
        <w:t>(NLT)</w:t>
      </w:r>
      <w:r w:rsidRPr="00AA5F24">
        <w:rPr>
          <w:b/>
          <w:bCs/>
          <w:spacing w:val="-4"/>
        </w:rPr>
        <w:t xml:space="preserve"> </w:t>
      </w:r>
      <w:r w:rsidRPr="00AA5F24">
        <w:rPr>
          <w:b/>
          <w:bCs/>
        </w:rPr>
        <w:t>30</w:t>
      </w:r>
      <w:r w:rsidRPr="00AA5F24">
        <w:rPr>
          <w:b/>
          <w:bCs/>
          <w:spacing w:val="-3"/>
        </w:rPr>
        <w:t xml:space="preserve"> </w:t>
      </w:r>
      <w:r w:rsidRPr="00AA5F24">
        <w:rPr>
          <w:b/>
          <w:bCs/>
        </w:rPr>
        <w:t>days</w:t>
      </w:r>
      <w:r w:rsidRPr="00AA5F24">
        <w:rPr>
          <w:b/>
          <w:bCs/>
          <w:spacing w:val="-3"/>
        </w:rPr>
        <w:t xml:space="preserve"> </w:t>
      </w:r>
      <w:r w:rsidRPr="00AA5F24">
        <w:rPr>
          <w:b/>
          <w:bCs/>
        </w:rPr>
        <w:t>after</w:t>
      </w:r>
      <w:r w:rsidRPr="00AA5F24">
        <w:rPr>
          <w:b/>
          <w:bCs/>
          <w:spacing w:val="-4"/>
        </w:rPr>
        <w:t xml:space="preserve"> </w:t>
      </w:r>
      <w:r w:rsidRPr="00AA5F24">
        <w:rPr>
          <w:b/>
          <w:bCs/>
        </w:rPr>
        <w:t>the</w:t>
      </w:r>
      <w:r w:rsidRPr="00AA5F24">
        <w:rPr>
          <w:b/>
          <w:bCs/>
          <w:spacing w:val="-2"/>
        </w:rPr>
        <w:t xml:space="preserve"> </w:t>
      </w:r>
      <w:r w:rsidRPr="00AA5F24">
        <w:rPr>
          <w:b/>
          <w:bCs/>
        </w:rPr>
        <w:t>release</w:t>
      </w:r>
      <w:r w:rsidRPr="00AA5F24">
        <w:rPr>
          <w:b/>
          <w:bCs/>
          <w:spacing w:val="-4"/>
        </w:rPr>
        <w:t xml:space="preserve"> </w:t>
      </w:r>
      <w:r w:rsidRPr="00AA5F24">
        <w:rPr>
          <w:b/>
          <w:bCs/>
        </w:rPr>
        <w:t>of</w:t>
      </w:r>
      <w:r w:rsidRPr="00AA5F24">
        <w:rPr>
          <w:b/>
          <w:bCs/>
          <w:spacing w:val="-4"/>
        </w:rPr>
        <w:t xml:space="preserve"> </w:t>
      </w:r>
      <w:r w:rsidRPr="00AA5F24">
        <w:rPr>
          <w:b/>
          <w:bCs/>
        </w:rPr>
        <w:t xml:space="preserve">the </w:t>
      </w:r>
      <w:r w:rsidRPr="00AA5F24">
        <w:rPr>
          <w:b/>
          <w:bCs/>
          <w:spacing w:val="-2"/>
        </w:rPr>
        <w:t>solicitation.</w:t>
      </w:r>
    </w:p>
    <w:p w14:paraId="254E4AC6" w14:textId="77777777" w:rsidR="00F06856" w:rsidRDefault="00F06856">
      <w:pPr>
        <w:pStyle w:val="BodyText"/>
        <w:spacing w:line="278" w:lineRule="auto"/>
        <w:ind w:left="1079" w:right="1176"/>
        <w:rPr>
          <w:b/>
          <w:bCs/>
          <w:spacing w:val="-2"/>
        </w:rPr>
      </w:pPr>
    </w:p>
    <w:p w14:paraId="5573D54D" w14:textId="25E3FA65" w:rsidR="00356E3A" w:rsidRPr="00F06856" w:rsidRDefault="00356E3A">
      <w:pPr>
        <w:pStyle w:val="BodyText"/>
        <w:spacing w:line="278" w:lineRule="auto"/>
        <w:ind w:left="1079" w:right="1176"/>
      </w:pPr>
      <w:r w:rsidRPr="00F06856">
        <w:rPr>
          <w:spacing w:val="-2"/>
        </w:rPr>
        <w:t xml:space="preserve">Offeror questions must be submitted by </w:t>
      </w:r>
      <w:r w:rsidR="0093414D">
        <w:rPr>
          <w:spacing w:val="-2"/>
        </w:rPr>
        <w:t xml:space="preserve">September </w:t>
      </w:r>
      <w:r w:rsidR="000E3459">
        <w:rPr>
          <w:spacing w:val="-2"/>
        </w:rPr>
        <w:t>25</w:t>
      </w:r>
      <w:r w:rsidR="00776C75">
        <w:rPr>
          <w:spacing w:val="-2"/>
        </w:rPr>
        <w:t xml:space="preserve">, </w:t>
      </w:r>
      <w:proofErr w:type="gramStart"/>
      <w:r w:rsidR="00776C75">
        <w:rPr>
          <w:spacing w:val="-2"/>
        </w:rPr>
        <w:t>2026</w:t>
      </w:r>
      <w:proofErr w:type="gramEnd"/>
      <w:r w:rsidR="008367F9" w:rsidRPr="00F06856">
        <w:rPr>
          <w:spacing w:val="-2"/>
        </w:rPr>
        <w:t xml:space="preserve"> and will be answered in a timely manner.  Questions after this </w:t>
      </w:r>
      <w:r w:rsidR="00776C75">
        <w:rPr>
          <w:spacing w:val="-2"/>
        </w:rPr>
        <w:t>date</w:t>
      </w:r>
      <w:r w:rsidR="008367F9" w:rsidRPr="00F06856">
        <w:rPr>
          <w:spacing w:val="-2"/>
        </w:rPr>
        <w:t xml:space="preserve"> may or may not be answered depending on</w:t>
      </w:r>
      <w:r w:rsidR="00F06856" w:rsidRPr="00F06856">
        <w:rPr>
          <w:spacing w:val="-2"/>
        </w:rPr>
        <w:t xml:space="preserve"> the C</w:t>
      </w:r>
      <w:r w:rsidR="00F06856">
        <w:rPr>
          <w:spacing w:val="-2"/>
        </w:rPr>
        <w:t>O</w:t>
      </w:r>
      <w:r w:rsidR="00F06856" w:rsidRPr="00F06856">
        <w:rPr>
          <w:spacing w:val="-2"/>
        </w:rPr>
        <w:t>’s determination.</w:t>
      </w:r>
    </w:p>
    <w:p w14:paraId="667D7EB6" w14:textId="77777777" w:rsidR="00016E57" w:rsidRDefault="00016E57">
      <w:pPr>
        <w:pStyle w:val="BodyText"/>
        <w:spacing w:before="36"/>
      </w:pPr>
    </w:p>
    <w:p w14:paraId="667D7EB7" w14:textId="77777777" w:rsidR="00016E57" w:rsidRDefault="00203F53">
      <w:pPr>
        <w:pStyle w:val="BodyText"/>
        <w:ind w:left="1079"/>
      </w:pPr>
      <w:r>
        <w:t>The</w:t>
      </w:r>
      <w:r>
        <w:rPr>
          <w:spacing w:val="-13"/>
        </w:rPr>
        <w:t xml:space="preserve"> </w:t>
      </w:r>
      <w:r>
        <w:t>offeror’s</w:t>
      </w:r>
      <w:r>
        <w:rPr>
          <w:spacing w:val="-4"/>
        </w:rPr>
        <w:t xml:space="preserve"> </w:t>
      </w:r>
      <w:r>
        <w:t>overall</w:t>
      </w:r>
      <w:r>
        <w:rPr>
          <w:spacing w:val="-4"/>
        </w:rPr>
        <w:t xml:space="preserve"> </w:t>
      </w:r>
      <w:r>
        <w:t>proposal</w:t>
      </w:r>
      <w:r>
        <w:rPr>
          <w:spacing w:val="-3"/>
        </w:rPr>
        <w:t xml:space="preserve"> </w:t>
      </w:r>
      <w:r>
        <w:t>shall</w:t>
      </w:r>
      <w:r>
        <w:rPr>
          <w:spacing w:val="-4"/>
        </w:rPr>
        <w:t xml:space="preserve"> </w:t>
      </w:r>
      <w:r>
        <w:t>consist</w:t>
      </w:r>
      <w:r>
        <w:rPr>
          <w:spacing w:val="-4"/>
        </w:rPr>
        <w:t xml:space="preserve"> </w:t>
      </w:r>
      <w:r>
        <w:t>of</w:t>
      </w:r>
      <w:r>
        <w:rPr>
          <w:spacing w:val="-5"/>
        </w:rPr>
        <w:t xml:space="preserve"> </w:t>
      </w:r>
      <w:r>
        <w:t>four</w:t>
      </w:r>
      <w:r>
        <w:rPr>
          <w:spacing w:val="-6"/>
        </w:rPr>
        <w:t xml:space="preserve"> </w:t>
      </w:r>
      <w:r>
        <w:t>(4)</w:t>
      </w:r>
      <w:r>
        <w:rPr>
          <w:spacing w:val="-5"/>
        </w:rPr>
        <w:t xml:space="preserve"> </w:t>
      </w:r>
      <w:r>
        <w:t>separate</w:t>
      </w:r>
      <w:r>
        <w:rPr>
          <w:spacing w:val="-5"/>
        </w:rPr>
        <w:t xml:space="preserve"> </w:t>
      </w:r>
      <w:r>
        <w:rPr>
          <w:spacing w:val="-2"/>
        </w:rPr>
        <w:t>volumes:</w:t>
      </w:r>
    </w:p>
    <w:p w14:paraId="667D7EB8" w14:textId="77777777" w:rsidR="00016E57" w:rsidRDefault="00203F53">
      <w:pPr>
        <w:pStyle w:val="ListParagraph"/>
        <w:numPr>
          <w:ilvl w:val="2"/>
          <w:numId w:val="19"/>
        </w:numPr>
        <w:tabs>
          <w:tab w:val="left" w:pos="2158"/>
        </w:tabs>
        <w:spacing w:before="44"/>
        <w:ind w:left="2158" w:hanging="359"/>
        <w:rPr>
          <w:sz w:val="24"/>
        </w:rPr>
      </w:pPr>
      <w:r>
        <w:rPr>
          <w:sz w:val="24"/>
        </w:rPr>
        <w:t>Volume</w:t>
      </w:r>
      <w:r>
        <w:rPr>
          <w:spacing w:val="-16"/>
          <w:sz w:val="24"/>
        </w:rPr>
        <w:t xml:space="preserve"> </w:t>
      </w:r>
      <w:r>
        <w:rPr>
          <w:sz w:val="24"/>
        </w:rPr>
        <w:t>I</w:t>
      </w:r>
      <w:r>
        <w:rPr>
          <w:spacing w:val="-13"/>
          <w:sz w:val="24"/>
        </w:rPr>
        <w:t xml:space="preserve"> </w:t>
      </w:r>
      <w:r>
        <w:rPr>
          <w:sz w:val="24"/>
        </w:rPr>
        <w:t>–</w:t>
      </w:r>
      <w:r>
        <w:rPr>
          <w:spacing w:val="-10"/>
          <w:sz w:val="24"/>
        </w:rPr>
        <w:t xml:space="preserve"> </w:t>
      </w:r>
      <w:r>
        <w:rPr>
          <w:spacing w:val="-4"/>
          <w:sz w:val="24"/>
        </w:rPr>
        <w:t>Price</w:t>
      </w:r>
    </w:p>
    <w:p w14:paraId="667D7EB9" w14:textId="77777777" w:rsidR="00016E57" w:rsidRDefault="00203F53">
      <w:pPr>
        <w:pStyle w:val="ListParagraph"/>
        <w:numPr>
          <w:ilvl w:val="2"/>
          <w:numId w:val="19"/>
        </w:numPr>
        <w:tabs>
          <w:tab w:val="left" w:pos="2158"/>
        </w:tabs>
        <w:spacing w:before="43"/>
        <w:ind w:left="2158" w:hanging="359"/>
        <w:rPr>
          <w:sz w:val="24"/>
        </w:rPr>
      </w:pPr>
      <w:r>
        <w:rPr>
          <w:sz w:val="24"/>
        </w:rPr>
        <w:t>Volume</w:t>
      </w:r>
      <w:r>
        <w:rPr>
          <w:spacing w:val="-15"/>
          <w:sz w:val="24"/>
        </w:rPr>
        <w:t xml:space="preserve"> </w:t>
      </w:r>
      <w:r>
        <w:rPr>
          <w:sz w:val="24"/>
        </w:rPr>
        <w:t>II</w:t>
      </w:r>
      <w:r>
        <w:rPr>
          <w:spacing w:val="-16"/>
          <w:sz w:val="24"/>
        </w:rPr>
        <w:t xml:space="preserve"> </w:t>
      </w:r>
      <w:r>
        <w:rPr>
          <w:sz w:val="24"/>
        </w:rPr>
        <w:t>–</w:t>
      </w:r>
      <w:r>
        <w:rPr>
          <w:spacing w:val="-15"/>
          <w:sz w:val="24"/>
        </w:rPr>
        <w:t xml:space="preserve"> </w:t>
      </w:r>
      <w:r>
        <w:rPr>
          <w:spacing w:val="-2"/>
          <w:sz w:val="24"/>
        </w:rPr>
        <w:t>Technical</w:t>
      </w:r>
    </w:p>
    <w:p w14:paraId="667D7EBA" w14:textId="77777777" w:rsidR="00016E57" w:rsidRDefault="00203F53">
      <w:pPr>
        <w:pStyle w:val="ListParagraph"/>
        <w:numPr>
          <w:ilvl w:val="2"/>
          <w:numId w:val="19"/>
        </w:numPr>
        <w:tabs>
          <w:tab w:val="left" w:pos="2158"/>
        </w:tabs>
        <w:spacing w:before="46"/>
        <w:ind w:left="2158" w:hanging="359"/>
        <w:rPr>
          <w:sz w:val="24"/>
        </w:rPr>
      </w:pPr>
      <w:r>
        <w:rPr>
          <w:sz w:val="24"/>
        </w:rPr>
        <w:t>Volume</w:t>
      </w:r>
      <w:r>
        <w:rPr>
          <w:spacing w:val="-11"/>
          <w:sz w:val="24"/>
        </w:rPr>
        <w:t xml:space="preserve"> </w:t>
      </w:r>
      <w:r>
        <w:rPr>
          <w:sz w:val="24"/>
        </w:rPr>
        <w:t>III</w:t>
      </w:r>
      <w:r>
        <w:rPr>
          <w:spacing w:val="-13"/>
          <w:sz w:val="24"/>
        </w:rPr>
        <w:t xml:space="preserve"> </w:t>
      </w:r>
      <w:r>
        <w:rPr>
          <w:sz w:val="24"/>
        </w:rPr>
        <w:t>–</w:t>
      </w:r>
      <w:r>
        <w:rPr>
          <w:spacing w:val="-9"/>
          <w:sz w:val="24"/>
        </w:rPr>
        <w:t xml:space="preserve"> </w:t>
      </w:r>
      <w:r>
        <w:rPr>
          <w:sz w:val="24"/>
        </w:rPr>
        <w:t>Past</w:t>
      </w:r>
      <w:r>
        <w:rPr>
          <w:spacing w:val="-9"/>
          <w:sz w:val="24"/>
        </w:rPr>
        <w:t xml:space="preserve"> </w:t>
      </w:r>
      <w:r>
        <w:rPr>
          <w:sz w:val="24"/>
        </w:rPr>
        <w:t>Performance</w:t>
      </w:r>
      <w:r>
        <w:rPr>
          <w:spacing w:val="-7"/>
          <w:sz w:val="24"/>
        </w:rPr>
        <w:t xml:space="preserve"> </w:t>
      </w:r>
      <w:r>
        <w:rPr>
          <w:spacing w:val="-2"/>
          <w:sz w:val="24"/>
        </w:rPr>
        <w:t>Information</w:t>
      </w:r>
    </w:p>
    <w:p w14:paraId="667D7EBB" w14:textId="77777777" w:rsidR="00016E57" w:rsidRDefault="00203F53">
      <w:pPr>
        <w:pStyle w:val="ListParagraph"/>
        <w:numPr>
          <w:ilvl w:val="2"/>
          <w:numId w:val="19"/>
        </w:numPr>
        <w:tabs>
          <w:tab w:val="left" w:pos="2158"/>
        </w:tabs>
        <w:spacing w:before="43"/>
        <w:ind w:left="2158" w:hanging="359"/>
        <w:rPr>
          <w:sz w:val="24"/>
        </w:rPr>
      </w:pPr>
      <w:r>
        <w:rPr>
          <w:sz w:val="24"/>
        </w:rPr>
        <w:t>Volume</w:t>
      </w:r>
      <w:r>
        <w:rPr>
          <w:spacing w:val="-13"/>
          <w:sz w:val="24"/>
        </w:rPr>
        <w:t xml:space="preserve"> </w:t>
      </w:r>
      <w:r>
        <w:rPr>
          <w:sz w:val="24"/>
        </w:rPr>
        <w:t>IV</w:t>
      </w:r>
      <w:r>
        <w:rPr>
          <w:spacing w:val="-15"/>
          <w:sz w:val="24"/>
        </w:rPr>
        <w:t xml:space="preserve"> </w:t>
      </w:r>
      <w:r>
        <w:rPr>
          <w:sz w:val="24"/>
        </w:rPr>
        <w:t>–</w:t>
      </w:r>
      <w:r>
        <w:rPr>
          <w:spacing w:val="-11"/>
          <w:sz w:val="24"/>
        </w:rPr>
        <w:t xml:space="preserve"> </w:t>
      </w:r>
      <w:r>
        <w:rPr>
          <w:sz w:val="24"/>
        </w:rPr>
        <w:t>Contract</w:t>
      </w:r>
      <w:r>
        <w:rPr>
          <w:spacing w:val="-7"/>
          <w:sz w:val="24"/>
        </w:rPr>
        <w:t xml:space="preserve"> </w:t>
      </w:r>
      <w:r>
        <w:rPr>
          <w:spacing w:val="-2"/>
          <w:sz w:val="24"/>
        </w:rPr>
        <w:t>Documentation</w:t>
      </w:r>
    </w:p>
    <w:p w14:paraId="667D7EBC" w14:textId="77777777" w:rsidR="00016E57" w:rsidRDefault="00016E57">
      <w:pPr>
        <w:pStyle w:val="BodyText"/>
        <w:spacing w:before="86"/>
      </w:pPr>
    </w:p>
    <w:p w14:paraId="667D7EBD" w14:textId="4B7B1053" w:rsidR="00016E57" w:rsidRPr="00CE113E" w:rsidRDefault="00203F53">
      <w:pPr>
        <w:pStyle w:val="BodyText"/>
        <w:spacing w:line="278" w:lineRule="auto"/>
        <w:ind w:left="1080" w:right="1176"/>
        <w:rPr>
          <w:b/>
          <w:bCs/>
        </w:rPr>
      </w:pPr>
      <w:r w:rsidRPr="00CE113E">
        <w:rPr>
          <w:b/>
          <w:bCs/>
        </w:rPr>
        <w:t>Proposals</w:t>
      </w:r>
      <w:r w:rsidR="00CE113E">
        <w:rPr>
          <w:b/>
          <w:bCs/>
        </w:rPr>
        <w:t>, IDIQ and the Seed Project,</w:t>
      </w:r>
      <w:r w:rsidRPr="00CE113E">
        <w:rPr>
          <w:b/>
          <w:bCs/>
        </w:rPr>
        <w:t xml:space="preserve"> must be received by the Contracting Officer using the PIEE Solicitation Module (see Appendix</w:t>
      </w:r>
      <w:r w:rsidRPr="00CE113E">
        <w:rPr>
          <w:b/>
          <w:bCs/>
          <w:spacing w:val="-3"/>
        </w:rPr>
        <w:t xml:space="preserve"> </w:t>
      </w:r>
      <w:r w:rsidRPr="00CE113E">
        <w:rPr>
          <w:b/>
          <w:bCs/>
        </w:rPr>
        <w:t>1).</w:t>
      </w:r>
      <w:r w:rsidRPr="00CE113E">
        <w:rPr>
          <w:b/>
          <w:bCs/>
          <w:spacing w:val="-3"/>
        </w:rPr>
        <w:t xml:space="preserve"> </w:t>
      </w:r>
      <w:r w:rsidRPr="00CE113E">
        <w:rPr>
          <w:b/>
          <w:bCs/>
        </w:rPr>
        <w:t>Attention:</w:t>
      </w:r>
      <w:r w:rsidRPr="00CE113E">
        <w:rPr>
          <w:b/>
          <w:bCs/>
          <w:spacing w:val="-3"/>
        </w:rPr>
        <w:t xml:space="preserve"> </w:t>
      </w:r>
      <w:r w:rsidRPr="00CE113E">
        <w:rPr>
          <w:b/>
          <w:bCs/>
        </w:rPr>
        <w:t>M</w:t>
      </w:r>
      <w:r w:rsidR="00FA3808" w:rsidRPr="00CE113E">
        <w:rPr>
          <w:b/>
          <w:bCs/>
        </w:rPr>
        <w:t>s</w:t>
      </w:r>
      <w:r w:rsidRPr="00CE113E">
        <w:rPr>
          <w:b/>
          <w:bCs/>
        </w:rPr>
        <w:t>.</w:t>
      </w:r>
      <w:r w:rsidRPr="00CE113E">
        <w:rPr>
          <w:b/>
          <w:bCs/>
          <w:spacing w:val="-4"/>
        </w:rPr>
        <w:t xml:space="preserve"> </w:t>
      </w:r>
      <w:r w:rsidR="00FA3808" w:rsidRPr="00CE113E">
        <w:rPr>
          <w:b/>
          <w:bCs/>
        </w:rPr>
        <w:t>Shelly</w:t>
      </w:r>
      <w:r w:rsidRPr="00CE113E">
        <w:rPr>
          <w:b/>
          <w:bCs/>
          <w:spacing w:val="-3"/>
        </w:rPr>
        <w:t xml:space="preserve"> </w:t>
      </w:r>
      <w:r w:rsidR="00FA3808" w:rsidRPr="00CE113E">
        <w:rPr>
          <w:b/>
          <w:bCs/>
        </w:rPr>
        <w:t>Bachison</w:t>
      </w:r>
      <w:r w:rsidRPr="00CE113E">
        <w:rPr>
          <w:b/>
          <w:bCs/>
          <w:spacing w:val="-3"/>
        </w:rPr>
        <w:t xml:space="preserve"> </w:t>
      </w:r>
      <w:r w:rsidRPr="00CE113E">
        <w:rPr>
          <w:b/>
          <w:bCs/>
        </w:rPr>
        <w:t>and</w:t>
      </w:r>
      <w:r w:rsidRPr="00CE113E">
        <w:rPr>
          <w:b/>
          <w:bCs/>
          <w:spacing w:val="-1"/>
        </w:rPr>
        <w:t xml:space="preserve"> </w:t>
      </w:r>
      <w:r w:rsidRPr="00CE113E">
        <w:rPr>
          <w:b/>
          <w:bCs/>
        </w:rPr>
        <w:t>Capt</w:t>
      </w:r>
      <w:r w:rsidRPr="00CE113E">
        <w:rPr>
          <w:b/>
          <w:bCs/>
          <w:spacing w:val="-3"/>
        </w:rPr>
        <w:t xml:space="preserve"> </w:t>
      </w:r>
      <w:r w:rsidRPr="00CE113E">
        <w:rPr>
          <w:b/>
          <w:bCs/>
        </w:rPr>
        <w:t>Eric</w:t>
      </w:r>
      <w:r w:rsidRPr="00CE113E">
        <w:rPr>
          <w:b/>
          <w:bCs/>
          <w:spacing w:val="-4"/>
        </w:rPr>
        <w:t xml:space="preserve"> </w:t>
      </w:r>
      <w:r w:rsidRPr="00CE113E">
        <w:rPr>
          <w:b/>
          <w:bCs/>
        </w:rPr>
        <w:t>Tucker,</w:t>
      </w:r>
      <w:r w:rsidRPr="00CE113E">
        <w:rPr>
          <w:b/>
          <w:bCs/>
          <w:spacing w:val="-3"/>
        </w:rPr>
        <w:t xml:space="preserve"> </w:t>
      </w:r>
      <w:r w:rsidRPr="00CE113E">
        <w:rPr>
          <w:b/>
          <w:bCs/>
        </w:rPr>
        <w:t>no</w:t>
      </w:r>
      <w:r w:rsidRPr="00CE113E">
        <w:rPr>
          <w:b/>
          <w:bCs/>
          <w:spacing w:val="-3"/>
        </w:rPr>
        <w:t xml:space="preserve"> </w:t>
      </w:r>
      <w:r w:rsidRPr="00CE113E">
        <w:rPr>
          <w:b/>
          <w:bCs/>
        </w:rPr>
        <w:t>later</w:t>
      </w:r>
      <w:r w:rsidRPr="00CE113E">
        <w:rPr>
          <w:b/>
          <w:bCs/>
          <w:spacing w:val="-9"/>
        </w:rPr>
        <w:t xml:space="preserve"> </w:t>
      </w:r>
      <w:r w:rsidRPr="00CE113E">
        <w:rPr>
          <w:b/>
          <w:bCs/>
        </w:rPr>
        <w:t>than</w:t>
      </w:r>
      <w:r w:rsidRPr="00CE113E">
        <w:rPr>
          <w:b/>
          <w:bCs/>
          <w:spacing w:val="-3"/>
        </w:rPr>
        <w:t xml:space="preserve"> </w:t>
      </w:r>
      <w:r w:rsidR="000E3459">
        <w:rPr>
          <w:b/>
          <w:bCs/>
          <w:color w:val="000000"/>
          <w:highlight w:val="yellow"/>
        </w:rPr>
        <w:t>5 November</w:t>
      </w:r>
      <w:r w:rsidR="00F94072" w:rsidRPr="004B6CE4">
        <w:rPr>
          <w:b/>
          <w:bCs/>
          <w:color w:val="000000"/>
          <w:highlight w:val="yellow"/>
        </w:rPr>
        <w:t xml:space="preserve"> </w:t>
      </w:r>
      <w:r w:rsidRPr="004B6CE4">
        <w:rPr>
          <w:b/>
          <w:bCs/>
          <w:color w:val="000000"/>
          <w:highlight w:val="yellow"/>
        </w:rPr>
        <w:t>2026</w:t>
      </w:r>
      <w:r w:rsidRPr="004B6CE4">
        <w:rPr>
          <w:b/>
          <w:bCs/>
          <w:color w:val="000000"/>
          <w:spacing w:val="-3"/>
          <w:highlight w:val="yellow"/>
        </w:rPr>
        <w:t xml:space="preserve"> </w:t>
      </w:r>
      <w:r w:rsidRPr="004B6CE4">
        <w:rPr>
          <w:b/>
          <w:bCs/>
          <w:color w:val="000000"/>
          <w:highlight w:val="yellow"/>
        </w:rPr>
        <w:t>at 4:30 P.M. MT</w:t>
      </w:r>
      <w:r w:rsidRPr="00CE113E">
        <w:rPr>
          <w:b/>
          <w:bCs/>
          <w:color w:val="000000"/>
        </w:rPr>
        <w:t xml:space="preserve"> as stated in Section</w:t>
      </w:r>
      <w:r w:rsidRPr="00CE113E">
        <w:rPr>
          <w:b/>
          <w:bCs/>
          <w:color w:val="000000"/>
          <w:spacing w:val="-2"/>
        </w:rPr>
        <w:t xml:space="preserve"> </w:t>
      </w:r>
      <w:r w:rsidRPr="00CE113E">
        <w:rPr>
          <w:b/>
          <w:bCs/>
          <w:color w:val="000000"/>
        </w:rPr>
        <w:t>A</w:t>
      </w:r>
      <w:r w:rsidRPr="00CE113E">
        <w:rPr>
          <w:b/>
          <w:bCs/>
          <w:color w:val="000000"/>
          <w:spacing w:val="-2"/>
        </w:rPr>
        <w:t xml:space="preserve"> </w:t>
      </w:r>
      <w:r w:rsidRPr="00CE113E">
        <w:rPr>
          <w:b/>
          <w:bCs/>
          <w:color w:val="000000"/>
        </w:rPr>
        <w:t>of the solicitation.</w:t>
      </w:r>
    </w:p>
    <w:p w14:paraId="667D7EBE" w14:textId="77777777" w:rsidR="00016E57" w:rsidRDefault="00016E57">
      <w:pPr>
        <w:pStyle w:val="BodyText"/>
        <w:spacing w:before="81"/>
      </w:pPr>
    </w:p>
    <w:p w14:paraId="667D7EBF" w14:textId="77777777" w:rsidR="00016E57" w:rsidRDefault="00203F53">
      <w:pPr>
        <w:pStyle w:val="BodyText"/>
        <w:ind w:left="1080"/>
      </w:pPr>
      <w:r>
        <w:t>PROGRAM</w:t>
      </w:r>
      <w:r>
        <w:rPr>
          <w:spacing w:val="-15"/>
        </w:rPr>
        <w:t xml:space="preserve"> </w:t>
      </w:r>
      <w:r>
        <w:t>STRUCTURE</w:t>
      </w:r>
      <w:r>
        <w:rPr>
          <w:spacing w:val="-15"/>
        </w:rPr>
        <w:t xml:space="preserve"> </w:t>
      </w:r>
      <w:r>
        <w:t>AND</w:t>
      </w:r>
      <w:r>
        <w:rPr>
          <w:spacing w:val="-10"/>
        </w:rPr>
        <w:t xml:space="preserve"> </w:t>
      </w:r>
      <w:r>
        <w:rPr>
          <w:spacing w:val="-2"/>
        </w:rPr>
        <w:t>OBJECTIVES</w:t>
      </w:r>
    </w:p>
    <w:p w14:paraId="502769F7" w14:textId="77777777" w:rsidR="00A10611" w:rsidRPr="00983D58" w:rsidRDefault="00A10611" w:rsidP="00D1318A">
      <w:pPr>
        <w:spacing w:beforeLines="46" w:before="110"/>
        <w:ind w:left="1080" w:right="1181"/>
        <w:rPr>
          <w:sz w:val="24"/>
          <w:szCs w:val="24"/>
        </w:rPr>
      </w:pPr>
      <w:r w:rsidRPr="00983D58">
        <w:rPr>
          <w:sz w:val="24"/>
          <w:szCs w:val="24"/>
        </w:rPr>
        <w:t xml:space="preserve">Competition will be limited to 8(a) firms.  The applicable geographic areas that the Hill AFB SABER contract services are Utah, Nevada, and Wyoming. IAW the SBA contiguous state rule, </w:t>
      </w:r>
      <w:r w:rsidRPr="00983D58">
        <w:rPr>
          <w:sz w:val="24"/>
          <w:szCs w:val="24"/>
        </w:rPr>
        <w:lastRenderedPageBreak/>
        <w:t xml:space="preserve">8(a) firms competing on this project can establish their bona fide place of business in Arizona, California (Sacramento, Fresno, and Orange County), Colorado, Idaho (Boise District), Montana, Nebraska, Nevada, New Mexico, Oregon, South Dakota, Utah, and Wyoming.  </w:t>
      </w:r>
    </w:p>
    <w:p w14:paraId="131908CB" w14:textId="115BA3B2" w:rsidR="00A10611" w:rsidRPr="00117E5A" w:rsidRDefault="00A10611" w:rsidP="00D1318A">
      <w:pPr>
        <w:pStyle w:val="BodyText"/>
        <w:spacing w:beforeLines="46" w:before="110"/>
        <w:ind w:left="1080" w:right="1181"/>
      </w:pPr>
      <w:r>
        <w:t xml:space="preserve">Offerors with established places of business within the geographic areas listed do not need to establish or re-establish (Utah) reestablish a new bona fide place of business. </w:t>
      </w:r>
      <w:r w:rsidR="00301960" w:rsidRPr="00301960">
        <w:t xml:space="preserve">Consistent with SBA Policy Notice No. 6000-874794, other 8(a) construction firms will be considered for this acquisition provided they can establish a bona fide place of business within the </w:t>
      </w:r>
      <w:proofErr w:type="gramStart"/>
      <w:r w:rsidR="00301960" w:rsidRPr="00301960">
        <w:t>geographical</w:t>
      </w:r>
      <w:proofErr w:type="gramEnd"/>
      <w:r w:rsidR="00301960" w:rsidRPr="00301960">
        <w:t xml:space="preserve"> competitive area within 60 days of contract award, under the assigned NAICS code.</w:t>
      </w:r>
    </w:p>
    <w:p w14:paraId="613208D8" w14:textId="77777777" w:rsidR="00A10611" w:rsidRDefault="00A10611" w:rsidP="00D1318A">
      <w:pPr>
        <w:pStyle w:val="BodyText"/>
        <w:spacing w:beforeLines="46" w:before="110" w:line="278" w:lineRule="auto"/>
        <w:ind w:left="1080" w:right="1181"/>
      </w:pPr>
    </w:p>
    <w:p w14:paraId="667D7EC4" w14:textId="404CE676" w:rsidR="00016E57" w:rsidRDefault="00203F53" w:rsidP="00D1318A">
      <w:pPr>
        <w:pStyle w:val="BodyText"/>
        <w:spacing w:beforeLines="46" w:before="110" w:line="278" w:lineRule="auto"/>
        <w:ind w:left="1080" w:right="1181"/>
      </w:pPr>
      <w:r>
        <w:t>However,</w:t>
      </w:r>
      <w:r>
        <w:rPr>
          <w:spacing w:val="-6"/>
        </w:rPr>
        <w:t xml:space="preserve"> </w:t>
      </w:r>
      <w:r>
        <w:t>the</w:t>
      </w:r>
      <w:r>
        <w:rPr>
          <w:spacing w:val="-9"/>
        </w:rPr>
        <w:t xml:space="preserve"> </w:t>
      </w:r>
      <w:r>
        <w:t>Government</w:t>
      </w:r>
      <w:r>
        <w:rPr>
          <w:spacing w:val="-6"/>
        </w:rPr>
        <w:t xml:space="preserve"> </w:t>
      </w:r>
      <w:r>
        <w:t>reserves</w:t>
      </w:r>
      <w:r>
        <w:rPr>
          <w:spacing w:val="-6"/>
        </w:rPr>
        <w:t xml:space="preserve"> </w:t>
      </w:r>
      <w:r>
        <w:t>the</w:t>
      </w:r>
      <w:r>
        <w:rPr>
          <w:spacing w:val="-7"/>
        </w:rPr>
        <w:t xml:space="preserve"> </w:t>
      </w:r>
      <w:r>
        <w:t>right</w:t>
      </w:r>
      <w:r>
        <w:rPr>
          <w:spacing w:val="-5"/>
        </w:rPr>
        <w:t xml:space="preserve"> </w:t>
      </w:r>
      <w:r>
        <w:t>to</w:t>
      </w:r>
      <w:r>
        <w:rPr>
          <w:spacing w:val="-6"/>
        </w:rPr>
        <w:t xml:space="preserve"> </w:t>
      </w:r>
      <w:r>
        <w:t>award</w:t>
      </w:r>
      <w:r>
        <w:rPr>
          <w:spacing w:val="-6"/>
        </w:rPr>
        <w:t xml:space="preserve"> </w:t>
      </w:r>
      <w:r>
        <w:t>more,</w:t>
      </w:r>
      <w:r>
        <w:rPr>
          <w:spacing w:val="-3"/>
        </w:rPr>
        <w:t xml:space="preserve"> </w:t>
      </w:r>
      <w:r>
        <w:t>fewer</w:t>
      </w:r>
      <w:r>
        <w:rPr>
          <w:spacing w:val="-7"/>
        </w:rPr>
        <w:t xml:space="preserve"> </w:t>
      </w:r>
      <w:r>
        <w:t>or</w:t>
      </w:r>
      <w:r>
        <w:rPr>
          <w:spacing w:val="-9"/>
        </w:rPr>
        <w:t xml:space="preserve"> </w:t>
      </w:r>
      <w:r>
        <w:t>no</w:t>
      </w:r>
      <w:r>
        <w:rPr>
          <w:spacing w:val="-3"/>
        </w:rPr>
        <w:t xml:space="preserve"> </w:t>
      </w:r>
      <w:r>
        <w:t>contract(s)</w:t>
      </w:r>
      <w:r>
        <w:rPr>
          <w:spacing w:val="-4"/>
        </w:rPr>
        <w:t xml:space="preserve"> </w:t>
      </w:r>
      <w:r>
        <w:t>at</w:t>
      </w:r>
      <w:r>
        <w:rPr>
          <w:spacing w:val="-5"/>
        </w:rPr>
        <w:t xml:space="preserve"> </w:t>
      </w:r>
      <w:r>
        <w:t>all</w:t>
      </w:r>
      <w:r>
        <w:rPr>
          <w:spacing w:val="-5"/>
        </w:rPr>
        <w:t xml:space="preserve"> </w:t>
      </w:r>
      <w:r>
        <w:t>if</w:t>
      </w:r>
      <w:r>
        <w:rPr>
          <w:spacing w:val="-9"/>
        </w:rPr>
        <w:t xml:space="preserve"> </w:t>
      </w:r>
      <w:r>
        <w:t>the Source Selection</w:t>
      </w:r>
      <w:r>
        <w:rPr>
          <w:spacing w:val="-6"/>
        </w:rPr>
        <w:t xml:space="preserve"> </w:t>
      </w:r>
      <w:r>
        <w:t xml:space="preserve">Authority (SSA) determines it is in the Government's best interest. The SSA will consider the Government's expected volume of work, available funding, competition adequacy, and the availability of best value proposals. The Government is not liable for any costs incurred </w:t>
      </w:r>
      <w:proofErr w:type="gramStart"/>
      <w:r>
        <w:t>as a result of</w:t>
      </w:r>
      <w:proofErr w:type="gramEnd"/>
      <w:r>
        <w:t xml:space="preserve"> this solicitation.</w:t>
      </w:r>
    </w:p>
    <w:p w14:paraId="667D7EC5" w14:textId="77777777" w:rsidR="00016E57" w:rsidRDefault="00016E57">
      <w:pPr>
        <w:pStyle w:val="BodyText"/>
        <w:spacing w:before="38"/>
      </w:pPr>
    </w:p>
    <w:p w14:paraId="667D7EC6" w14:textId="77777777" w:rsidR="00016E57" w:rsidRDefault="00203F53">
      <w:pPr>
        <w:pStyle w:val="BodyText"/>
        <w:spacing w:line="278" w:lineRule="auto"/>
        <w:ind w:left="1079" w:right="1176"/>
      </w:pPr>
      <w:r>
        <w:rPr>
          <w:b/>
        </w:rPr>
        <w:t>The</w:t>
      </w:r>
      <w:r>
        <w:rPr>
          <w:b/>
          <w:spacing w:val="-3"/>
        </w:rPr>
        <w:t xml:space="preserve"> </w:t>
      </w:r>
      <w:r>
        <w:rPr>
          <w:b/>
        </w:rPr>
        <w:t>Government</w:t>
      </w:r>
      <w:r>
        <w:rPr>
          <w:b/>
          <w:spacing w:val="-3"/>
        </w:rPr>
        <w:t xml:space="preserve"> </w:t>
      </w:r>
      <w:r>
        <w:rPr>
          <w:b/>
        </w:rPr>
        <w:t>intends</w:t>
      </w:r>
      <w:r>
        <w:rPr>
          <w:b/>
          <w:spacing w:val="-2"/>
        </w:rPr>
        <w:t xml:space="preserve"> </w:t>
      </w:r>
      <w:r>
        <w:rPr>
          <w:b/>
        </w:rPr>
        <w:t>to</w:t>
      </w:r>
      <w:r>
        <w:rPr>
          <w:b/>
          <w:spacing w:val="-2"/>
        </w:rPr>
        <w:t xml:space="preserve"> </w:t>
      </w:r>
      <w:r>
        <w:rPr>
          <w:b/>
        </w:rPr>
        <w:t>award</w:t>
      </w:r>
      <w:r>
        <w:rPr>
          <w:b/>
          <w:spacing w:val="-2"/>
        </w:rPr>
        <w:t xml:space="preserve"> </w:t>
      </w:r>
      <w:r>
        <w:rPr>
          <w:b/>
        </w:rPr>
        <w:t>without</w:t>
      </w:r>
      <w:r>
        <w:rPr>
          <w:b/>
          <w:spacing w:val="-3"/>
        </w:rPr>
        <w:t xml:space="preserve"> </w:t>
      </w:r>
      <w:r>
        <w:rPr>
          <w:b/>
        </w:rPr>
        <w:t>negotiations</w:t>
      </w:r>
      <w:r>
        <w:rPr>
          <w:b/>
          <w:spacing w:val="-2"/>
        </w:rPr>
        <w:t xml:space="preserve"> </w:t>
      </w:r>
      <w:r>
        <w:rPr>
          <w:b/>
        </w:rPr>
        <w:t>IAW</w:t>
      </w:r>
      <w:r>
        <w:rPr>
          <w:b/>
          <w:spacing w:val="-2"/>
        </w:rPr>
        <w:t xml:space="preserve"> </w:t>
      </w:r>
      <w:r>
        <w:rPr>
          <w:b/>
        </w:rPr>
        <w:t>RFO</w:t>
      </w:r>
      <w:r>
        <w:rPr>
          <w:b/>
          <w:spacing w:val="-2"/>
        </w:rPr>
        <w:t xml:space="preserve"> </w:t>
      </w:r>
      <w:r>
        <w:rPr>
          <w:b/>
        </w:rPr>
        <w:t>15.105-2</w:t>
      </w:r>
      <w:r>
        <w:t>;</w:t>
      </w:r>
      <w:r>
        <w:rPr>
          <w:spacing w:val="-2"/>
        </w:rPr>
        <w:t xml:space="preserve"> </w:t>
      </w:r>
      <w:r>
        <w:t>therefore,</w:t>
      </w:r>
      <w:r>
        <w:rPr>
          <w:spacing w:val="-2"/>
        </w:rPr>
        <w:t xml:space="preserve"> </w:t>
      </w:r>
      <w:r>
        <w:t>it</w:t>
      </w:r>
      <w:r>
        <w:rPr>
          <w:spacing w:val="-2"/>
        </w:rPr>
        <w:t xml:space="preserve"> </w:t>
      </w:r>
      <w:r>
        <w:t>is imperative</w:t>
      </w:r>
      <w:r>
        <w:rPr>
          <w:spacing w:val="-5"/>
        </w:rPr>
        <w:t xml:space="preserve"> </w:t>
      </w:r>
      <w:r>
        <w:t>that</w:t>
      </w:r>
      <w:r>
        <w:rPr>
          <w:spacing w:val="-4"/>
        </w:rPr>
        <w:t xml:space="preserve"> </w:t>
      </w:r>
      <w:r>
        <w:t>offerors</w:t>
      </w:r>
      <w:r>
        <w:rPr>
          <w:spacing w:val="-4"/>
        </w:rPr>
        <w:t xml:space="preserve"> </w:t>
      </w:r>
      <w:r>
        <w:t>submit</w:t>
      </w:r>
      <w:r>
        <w:rPr>
          <w:spacing w:val="-4"/>
        </w:rPr>
        <w:t xml:space="preserve"> </w:t>
      </w:r>
      <w:r>
        <w:t>their</w:t>
      </w:r>
      <w:r>
        <w:rPr>
          <w:spacing w:val="-5"/>
        </w:rPr>
        <w:t xml:space="preserve"> </w:t>
      </w:r>
      <w:r>
        <w:t>best</w:t>
      </w:r>
      <w:r>
        <w:rPr>
          <w:spacing w:val="-4"/>
        </w:rPr>
        <w:t xml:space="preserve"> </w:t>
      </w:r>
      <w:r>
        <w:t>pricing</w:t>
      </w:r>
      <w:r>
        <w:rPr>
          <w:spacing w:val="-4"/>
        </w:rPr>
        <w:t xml:space="preserve"> </w:t>
      </w:r>
      <w:r>
        <w:t>and</w:t>
      </w:r>
      <w:r>
        <w:rPr>
          <w:spacing w:val="-4"/>
        </w:rPr>
        <w:t xml:space="preserve"> </w:t>
      </w:r>
      <w:r>
        <w:t>proposal</w:t>
      </w:r>
      <w:r>
        <w:rPr>
          <w:spacing w:val="-4"/>
        </w:rPr>
        <w:t xml:space="preserve"> </w:t>
      </w:r>
      <w:r>
        <w:t>terms.</w:t>
      </w:r>
      <w:r>
        <w:rPr>
          <w:spacing w:val="-4"/>
        </w:rPr>
        <w:t xml:space="preserve"> </w:t>
      </w:r>
      <w:r>
        <w:t>However,</w:t>
      </w:r>
      <w:r>
        <w:rPr>
          <w:spacing w:val="-4"/>
        </w:rPr>
        <w:t xml:space="preserve"> </w:t>
      </w:r>
      <w:r>
        <w:t>the</w:t>
      </w:r>
      <w:r>
        <w:rPr>
          <w:spacing w:val="-5"/>
        </w:rPr>
        <w:t xml:space="preserve"> </w:t>
      </w:r>
      <w:r>
        <w:t xml:space="preserve">Government reserves the right to </w:t>
      </w:r>
      <w:proofErr w:type="gramStart"/>
      <w:r>
        <w:t>hold negotiations</w:t>
      </w:r>
      <w:proofErr w:type="gramEnd"/>
      <w:r>
        <w:t xml:space="preserve"> if it is determined to be in the best interest of the Government. During negotiations an offeror’s responses to Evaluation Notices (ENs) and the Final Proposal Revision (FPR) will be considered in making the source selection decision.</w:t>
      </w:r>
    </w:p>
    <w:p w14:paraId="667D7EC7" w14:textId="77777777" w:rsidR="00016E57" w:rsidRDefault="00016E57">
      <w:pPr>
        <w:pStyle w:val="BodyText"/>
        <w:spacing w:before="77"/>
      </w:pPr>
    </w:p>
    <w:p w14:paraId="667D7EC8" w14:textId="77777777" w:rsidR="00016E57" w:rsidRDefault="00203F53">
      <w:pPr>
        <w:pStyle w:val="Heading3"/>
        <w:numPr>
          <w:ilvl w:val="0"/>
          <w:numId w:val="18"/>
        </w:numPr>
        <w:tabs>
          <w:tab w:val="left" w:pos="1799"/>
        </w:tabs>
        <w:ind w:left="1799"/>
      </w:pPr>
      <w:bookmarkStart w:id="2" w:name="2.0_Budget/Funding_Information"/>
      <w:bookmarkStart w:id="3" w:name="_bookmark1"/>
      <w:bookmarkEnd w:id="2"/>
      <w:bookmarkEnd w:id="3"/>
      <w:r>
        <w:t>Budget/Funding</w:t>
      </w:r>
      <w:r>
        <w:rPr>
          <w:spacing w:val="-9"/>
        </w:rPr>
        <w:t xml:space="preserve"> </w:t>
      </w:r>
      <w:r>
        <w:rPr>
          <w:spacing w:val="-2"/>
        </w:rPr>
        <w:t>Information</w:t>
      </w:r>
    </w:p>
    <w:p w14:paraId="667D7EC9" w14:textId="77777777" w:rsidR="00016E57" w:rsidRDefault="00203F53">
      <w:pPr>
        <w:pStyle w:val="BodyText"/>
        <w:spacing w:before="128" w:line="278" w:lineRule="auto"/>
        <w:ind w:left="1079" w:right="1082"/>
      </w:pPr>
      <w:r>
        <w:t>Funds</w:t>
      </w:r>
      <w:r>
        <w:rPr>
          <w:spacing w:val="-9"/>
        </w:rPr>
        <w:t xml:space="preserve"> </w:t>
      </w:r>
      <w:r>
        <w:t>will</w:t>
      </w:r>
      <w:r>
        <w:rPr>
          <w:spacing w:val="-7"/>
        </w:rPr>
        <w:t xml:space="preserve"> </w:t>
      </w:r>
      <w:r>
        <w:t>not</w:t>
      </w:r>
      <w:r>
        <w:rPr>
          <w:spacing w:val="-7"/>
        </w:rPr>
        <w:t xml:space="preserve"> </w:t>
      </w:r>
      <w:r>
        <w:t>be</w:t>
      </w:r>
      <w:r>
        <w:rPr>
          <w:spacing w:val="-11"/>
        </w:rPr>
        <w:t xml:space="preserve"> </w:t>
      </w:r>
      <w:r>
        <w:t>obligated</w:t>
      </w:r>
      <w:r>
        <w:rPr>
          <w:spacing w:val="-10"/>
        </w:rPr>
        <w:t xml:space="preserve"> </w:t>
      </w:r>
      <w:r>
        <w:t>on</w:t>
      </w:r>
      <w:r>
        <w:rPr>
          <w:spacing w:val="-10"/>
        </w:rPr>
        <w:t xml:space="preserve"> </w:t>
      </w:r>
      <w:r>
        <w:t>the</w:t>
      </w:r>
      <w:r>
        <w:rPr>
          <w:spacing w:val="-11"/>
        </w:rPr>
        <w:t xml:space="preserve"> </w:t>
      </w:r>
      <w:r>
        <w:t>Basic</w:t>
      </w:r>
      <w:r>
        <w:rPr>
          <w:spacing w:val="-6"/>
        </w:rPr>
        <w:t xml:space="preserve"> </w:t>
      </w:r>
      <w:r>
        <w:t>IDIQ</w:t>
      </w:r>
      <w:r>
        <w:rPr>
          <w:spacing w:val="-5"/>
        </w:rPr>
        <w:t xml:space="preserve"> </w:t>
      </w:r>
      <w:r>
        <w:t>contract(s).</w:t>
      </w:r>
      <w:r>
        <w:rPr>
          <w:spacing w:val="-2"/>
        </w:rPr>
        <w:t xml:space="preserve"> </w:t>
      </w:r>
      <w:r>
        <w:t>Funding</w:t>
      </w:r>
      <w:r>
        <w:rPr>
          <w:spacing w:val="-10"/>
        </w:rPr>
        <w:t xml:space="preserve"> </w:t>
      </w:r>
      <w:r>
        <w:t>will</w:t>
      </w:r>
      <w:r>
        <w:rPr>
          <w:spacing w:val="-7"/>
        </w:rPr>
        <w:t xml:space="preserve"> </w:t>
      </w:r>
      <w:r>
        <w:t>be</w:t>
      </w:r>
      <w:r>
        <w:rPr>
          <w:spacing w:val="-6"/>
        </w:rPr>
        <w:t xml:space="preserve"> </w:t>
      </w:r>
      <w:r>
        <w:t>obligated</w:t>
      </w:r>
      <w:r>
        <w:rPr>
          <w:spacing w:val="-10"/>
        </w:rPr>
        <w:t xml:space="preserve"> </w:t>
      </w:r>
      <w:r>
        <w:t>on</w:t>
      </w:r>
      <w:r>
        <w:rPr>
          <w:spacing w:val="-5"/>
        </w:rPr>
        <w:t xml:space="preserve"> </w:t>
      </w:r>
      <w:r>
        <w:t>each</w:t>
      </w:r>
      <w:r>
        <w:rPr>
          <w:spacing w:val="-10"/>
        </w:rPr>
        <w:t xml:space="preserve"> </w:t>
      </w:r>
      <w:r>
        <w:t>task order</w:t>
      </w:r>
      <w:r>
        <w:rPr>
          <w:spacing w:val="-13"/>
        </w:rPr>
        <w:t xml:space="preserve"> </w:t>
      </w:r>
      <w:r>
        <w:t>awarded</w:t>
      </w:r>
      <w:r>
        <w:rPr>
          <w:spacing w:val="-4"/>
        </w:rPr>
        <w:t xml:space="preserve"> </w:t>
      </w:r>
      <w:r>
        <w:t>under</w:t>
      </w:r>
      <w:r>
        <w:rPr>
          <w:spacing w:val="-15"/>
        </w:rPr>
        <w:t xml:space="preserve"> </w:t>
      </w:r>
      <w:r>
        <w:t>the</w:t>
      </w:r>
      <w:r>
        <w:rPr>
          <w:spacing w:val="-12"/>
        </w:rPr>
        <w:t xml:space="preserve"> </w:t>
      </w:r>
      <w:r>
        <w:t>Basic</w:t>
      </w:r>
      <w:r>
        <w:rPr>
          <w:spacing w:val="-9"/>
        </w:rPr>
        <w:t xml:space="preserve"> </w:t>
      </w:r>
      <w:r>
        <w:t>IDIQ</w:t>
      </w:r>
      <w:r>
        <w:rPr>
          <w:spacing w:val="-9"/>
        </w:rPr>
        <w:t xml:space="preserve"> </w:t>
      </w:r>
      <w:r>
        <w:t>contract(s).</w:t>
      </w:r>
      <w:r>
        <w:rPr>
          <w:spacing w:val="-13"/>
        </w:rPr>
        <w:t xml:space="preserve"> </w:t>
      </w:r>
      <w:r>
        <w:t>The</w:t>
      </w:r>
      <w:r>
        <w:rPr>
          <w:spacing w:val="-15"/>
        </w:rPr>
        <w:t xml:space="preserve"> </w:t>
      </w:r>
      <w:r>
        <w:t>Government</w:t>
      </w:r>
      <w:r>
        <w:rPr>
          <w:spacing w:val="-10"/>
        </w:rPr>
        <w:t xml:space="preserve"> </w:t>
      </w:r>
      <w:r>
        <w:t>reserves</w:t>
      </w:r>
      <w:r>
        <w:rPr>
          <w:spacing w:val="-15"/>
        </w:rPr>
        <w:t xml:space="preserve"> </w:t>
      </w:r>
      <w:r>
        <w:t>the</w:t>
      </w:r>
      <w:r>
        <w:rPr>
          <w:spacing w:val="-8"/>
        </w:rPr>
        <w:t xml:space="preserve"> </w:t>
      </w:r>
      <w:r>
        <w:t>right</w:t>
      </w:r>
      <w:r>
        <w:rPr>
          <w:spacing w:val="-4"/>
        </w:rPr>
        <w:t xml:space="preserve"> </w:t>
      </w:r>
      <w:r>
        <w:t>to</w:t>
      </w:r>
      <w:r>
        <w:rPr>
          <w:spacing w:val="-4"/>
        </w:rPr>
        <w:t xml:space="preserve"> </w:t>
      </w:r>
      <w:r>
        <w:t>cancel</w:t>
      </w:r>
      <w:r>
        <w:rPr>
          <w:spacing w:val="-4"/>
        </w:rPr>
        <w:t xml:space="preserve"> </w:t>
      </w:r>
      <w:r>
        <w:t>this solicitation either before or after the closing date. In the event the Government cancels this solicitation, the Government has no obligation to reimburse an Offeror for any costs incurred.</w:t>
      </w:r>
    </w:p>
    <w:p w14:paraId="667D7ECA" w14:textId="77777777" w:rsidR="00016E57" w:rsidRDefault="00203F53">
      <w:pPr>
        <w:pStyle w:val="BodyText"/>
        <w:spacing w:line="280" w:lineRule="auto"/>
        <w:ind w:left="1079" w:right="1176"/>
      </w:pPr>
      <w:r>
        <w:t>The</w:t>
      </w:r>
      <w:r>
        <w:rPr>
          <w:spacing w:val="-1"/>
        </w:rPr>
        <w:t xml:space="preserve"> </w:t>
      </w:r>
      <w:r>
        <w:t>minimum guarantee for</w:t>
      </w:r>
      <w:r>
        <w:rPr>
          <w:spacing w:val="-1"/>
        </w:rPr>
        <w:t xml:space="preserve"> </w:t>
      </w:r>
      <w:r>
        <w:t>this contract(s)</w:t>
      </w:r>
      <w:r>
        <w:rPr>
          <w:spacing w:val="-1"/>
        </w:rPr>
        <w:t xml:space="preserve"> </w:t>
      </w:r>
      <w:r>
        <w:t>will be</w:t>
      </w:r>
      <w:r>
        <w:rPr>
          <w:spacing w:val="-1"/>
        </w:rPr>
        <w:t xml:space="preserve"> </w:t>
      </w:r>
      <w:r>
        <w:t>met with the</w:t>
      </w:r>
      <w:r>
        <w:rPr>
          <w:spacing w:val="-1"/>
        </w:rPr>
        <w:t xml:space="preserve"> </w:t>
      </w:r>
      <w:r>
        <w:t>issuance of</w:t>
      </w:r>
      <w:r>
        <w:rPr>
          <w:spacing w:val="-1"/>
        </w:rPr>
        <w:t xml:space="preserve"> </w:t>
      </w:r>
      <w:r>
        <w:t>the</w:t>
      </w:r>
      <w:r>
        <w:rPr>
          <w:spacing w:val="-1"/>
        </w:rPr>
        <w:t xml:space="preserve"> </w:t>
      </w:r>
      <w:r>
        <w:t>first task order upon</w:t>
      </w:r>
      <w:r>
        <w:rPr>
          <w:spacing w:val="-3"/>
        </w:rPr>
        <w:t xml:space="preserve"> </w:t>
      </w:r>
      <w:r>
        <w:t>execution</w:t>
      </w:r>
      <w:r>
        <w:rPr>
          <w:spacing w:val="-3"/>
        </w:rPr>
        <w:t xml:space="preserve"> </w:t>
      </w:r>
      <w:r>
        <w:t>of</w:t>
      </w:r>
      <w:r>
        <w:rPr>
          <w:spacing w:val="-4"/>
        </w:rPr>
        <w:t xml:space="preserve"> </w:t>
      </w:r>
      <w:r>
        <w:t>the</w:t>
      </w:r>
      <w:r>
        <w:rPr>
          <w:spacing w:val="-4"/>
        </w:rPr>
        <w:t xml:space="preserve"> </w:t>
      </w:r>
      <w:r>
        <w:t>basic</w:t>
      </w:r>
      <w:r>
        <w:rPr>
          <w:spacing w:val="-4"/>
        </w:rPr>
        <w:t xml:space="preserve"> </w:t>
      </w:r>
      <w:r>
        <w:t>IDIQ</w:t>
      </w:r>
      <w:r>
        <w:rPr>
          <w:spacing w:val="-2"/>
        </w:rPr>
        <w:t xml:space="preserve"> </w:t>
      </w:r>
      <w:r>
        <w:t>contract(s).</w:t>
      </w:r>
      <w:r>
        <w:rPr>
          <w:spacing w:val="-3"/>
        </w:rPr>
        <w:t xml:space="preserve"> </w:t>
      </w:r>
      <w:r>
        <w:t>This</w:t>
      </w:r>
      <w:r>
        <w:rPr>
          <w:spacing w:val="-3"/>
        </w:rPr>
        <w:t xml:space="preserve"> </w:t>
      </w:r>
      <w:r>
        <w:t>minimum</w:t>
      </w:r>
      <w:r>
        <w:rPr>
          <w:spacing w:val="-3"/>
        </w:rPr>
        <w:t xml:space="preserve"> </w:t>
      </w:r>
      <w:r>
        <w:t>guarantee</w:t>
      </w:r>
      <w:r>
        <w:rPr>
          <w:spacing w:val="-4"/>
        </w:rPr>
        <w:t xml:space="preserve"> </w:t>
      </w:r>
      <w:r>
        <w:t>will</w:t>
      </w:r>
      <w:r>
        <w:rPr>
          <w:spacing w:val="-3"/>
        </w:rPr>
        <w:t xml:space="preserve"> </w:t>
      </w:r>
      <w:r>
        <w:t>be</w:t>
      </w:r>
      <w:r>
        <w:rPr>
          <w:spacing w:val="-4"/>
        </w:rPr>
        <w:t xml:space="preserve"> </w:t>
      </w:r>
      <w:r>
        <w:t>fulfilled</w:t>
      </w:r>
      <w:r>
        <w:rPr>
          <w:spacing w:val="-3"/>
        </w:rPr>
        <w:t xml:space="preserve"> </w:t>
      </w:r>
      <w:r>
        <w:t>through the Post-Award/Safety Plan.</w:t>
      </w:r>
    </w:p>
    <w:p w14:paraId="667D7ECB" w14:textId="77777777" w:rsidR="00016E57" w:rsidRDefault="00016E57">
      <w:pPr>
        <w:pStyle w:val="BodyText"/>
        <w:spacing w:before="69"/>
      </w:pPr>
    </w:p>
    <w:p w14:paraId="667D7ECC" w14:textId="77777777" w:rsidR="00016E57" w:rsidRDefault="00203F53">
      <w:pPr>
        <w:pStyle w:val="Heading3"/>
        <w:numPr>
          <w:ilvl w:val="0"/>
          <w:numId w:val="18"/>
        </w:numPr>
        <w:tabs>
          <w:tab w:val="left" w:pos="1799"/>
        </w:tabs>
        <w:ind w:left="1799"/>
      </w:pPr>
      <w:bookmarkStart w:id="4" w:name="3.0_GENERAL_INSTRUCTIONS"/>
      <w:bookmarkStart w:id="5" w:name="_bookmark2"/>
      <w:bookmarkEnd w:id="4"/>
      <w:bookmarkEnd w:id="5"/>
      <w:r>
        <w:rPr>
          <w:spacing w:val="-2"/>
        </w:rPr>
        <w:t>GENERAL</w:t>
      </w:r>
      <w:r>
        <w:rPr>
          <w:spacing w:val="-6"/>
        </w:rPr>
        <w:t xml:space="preserve"> </w:t>
      </w:r>
      <w:r>
        <w:rPr>
          <w:spacing w:val="-2"/>
        </w:rPr>
        <w:t>INSTRUCTIONS</w:t>
      </w:r>
    </w:p>
    <w:p w14:paraId="667D7ECD" w14:textId="77777777" w:rsidR="00016E57" w:rsidRDefault="00203F53">
      <w:pPr>
        <w:pStyle w:val="BodyText"/>
        <w:spacing w:before="122" w:line="278" w:lineRule="auto"/>
        <w:ind w:left="1079" w:right="1082"/>
        <w:rPr>
          <w:b/>
        </w:rPr>
      </w:pPr>
      <w:r>
        <w:t>This</w:t>
      </w:r>
      <w:r>
        <w:rPr>
          <w:spacing w:val="-4"/>
        </w:rPr>
        <w:t xml:space="preserve"> </w:t>
      </w:r>
      <w:r>
        <w:t>section</w:t>
      </w:r>
      <w:r>
        <w:rPr>
          <w:spacing w:val="-4"/>
        </w:rPr>
        <w:t xml:space="preserve"> </w:t>
      </w:r>
      <w:r>
        <w:t>provides</w:t>
      </w:r>
      <w:r>
        <w:rPr>
          <w:spacing w:val="-4"/>
        </w:rPr>
        <w:t xml:space="preserve"> </w:t>
      </w:r>
      <w:r>
        <w:t>general</w:t>
      </w:r>
      <w:r>
        <w:rPr>
          <w:spacing w:val="-4"/>
        </w:rPr>
        <w:t xml:space="preserve"> </w:t>
      </w:r>
      <w:r>
        <w:t>guidance</w:t>
      </w:r>
      <w:r>
        <w:rPr>
          <w:spacing w:val="-6"/>
        </w:rPr>
        <w:t xml:space="preserve"> </w:t>
      </w:r>
      <w:r>
        <w:t>for</w:t>
      </w:r>
      <w:r>
        <w:rPr>
          <w:spacing w:val="-7"/>
        </w:rPr>
        <w:t xml:space="preserve"> </w:t>
      </w:r>
      <w:r>
        <w:t>preparing</w:t>
      </w:r>
      <w:r>
        <w:rPr>
          <w:spacing w:val="-4"/>
        </w:rPr>
        <w:t xml:space="preserve"> </w:t>
      </w:r>
      <w:r>
        <w:t>proposals</w:t>
      </w:r>
      <w:r>
        <w:rPr>
          <w:spacing w:val="-4"/>
        </w:rPr>
        <w:t xml:space="preserve"> </w:t>
      </w:r>
      <w:r>
        <w:t>as</w:t>
      </w:r>
      <w:r>
        <w:rPr>
          <w:spacing w:val="-4"/>
        </w:rPr>
        <w:t xml:space="preserve"> </w:t>
      </w:r>
      <w:r>
        <w:t>well</w:t>
      </w:r>
      <w:r>
        <w:rPr>
          <w:spacing w:val="-4"/>
        </w:rPr>
        <w:t xml:space="preserve"> </w:t>
      </w:r>
      <w:r>
        <w:t>as</w:t>
      </w:r>
      <w:r>
        <w:rPr>
          <w:spacing w:val="-4"/>
        </w:rPr>
        <w:t xml:space="preserve"> </w:t>
      </w:r>
      <w:r>
        <w:t>specific</w:t>
      </w:r>
      <w:r>
        <w:rPr>
          <w:spacing w:val="-7"/>
        </w:rPr>
        <w:t xml:space="preserve"> </w:t>
      </w:r>
      <w:r>
        <w:t>instructions</w:t>
      </w:r>
      <w:r>
        <w:rPr>
          <w:spacing w:val="-4"/>
        </w:rPr>
        <w:t xml:space="preserve"> </w:t>
      </w:r>
      <w:r>
        <w:t xml:space="preserve">on format and content. The offeror's proposal </w:t>
      </w:r>
      <w:proofErr w:type="gramStart"/>
      <w:r>
        <w:t>shall</w:t>
      </w:r>
      <w:proofErr w:type="gramEnd"/>
      <w:r>
        <w:t xml:space="preserve"> include all data and information requested and shall be</w:t>
      </w:r>
      <w:r>
        <w:rPr>
          <w:spacing w:val="-1"/>
        </w:rPr>
        <w:t xml:space="preserve"> </w:t>
      </w:r>
      <w:proofErr w:type="gramStart"/>
      <w:r>
        <w:t>submitted</w:t>
      </w:r>
      <w:proofErr w:type="gramEnd"/>
      <w:r>
        <w:t xml:space="preserve"> IAW</w:t>
      </w:r>
      <w:r>
        <w:rPr>
          <w:spacing w:val="-1"/>
        </w:rPr>
        <w:t xml:space="preserve"> </w:t>
      </w:r>
      <w:r>
        <w:t>these</w:t>
      </w:r>
      <w:r>
        <w:rPr>
          <w:spacing w:val="-1"/>
        </w:rPr>
        <w:t xml:space="preserve"> </w:t>
      </w:r>
      <w:r>
        <w:t>instructions.</w:t>
      </w:r>
      <w:r>
        <w:rPr>
          <w:spacing w:val="-7"/>
        </w:rPr>
        <w:t xml:space="preserve"> </w:t>
      </w:r>
      <w:r>
        <w:t>Any offeror who submits an incomplete</w:t>
      </w:r>
      <w:r>
        <w:rPr>
          <w:spacing w:val="-6"/>
        </w:rPr>
        <w:t xml:space="preserve"> </w:t>
      </w:r>
      <w:r>
        <w:t>package</w:t>
      </w:r>
      <w:r>
        <w:rPr>
          <w:spacing w:val="-6"/>
        </w:rPr>
        <w:t xml:space="preserve"> </w:t>
      </w:r>
      <w:r>
        <w:t xml:space="preserve">may be considered ineligible for award and eliminated from the competition. The offer shall be compliant with the requirements as stated in the Statement of Work (SOW), Seed Project SOW, Model Contract, and Solicitation. </w:t>
      </w:r>
      <w:r>
        <w:rPr>
          <w:b/>
        </w:rPr>
        <w:t>Non-conformance</w:t>
      </w:r>
      <w:r>
        <w:rPr>
          <w:b/>
          <w:spacing w:val="-1"/>
        </w:rPr>
        <w:t xml:space="preserve"> </w:t>
      </w:r>
      <w:r>
        <w:rPr>
          <w:b/>
        </w:rPr>
        <w:t>with these</w:t>
      </w:r>
      <w:r>
        <w:rPr>
          <w:b/>
          <w:spacing w:val="40"/>
        </w:rPr>
        <w:t xml:space="preserve"> </w:t>
      </w:r>
      <w:r>
        <w:rPr>
          <w:b/>
        </w:rPr>
        <w:t>instructions shall result</w:t>
      </w:r>
      <w:r>
        <w:rPr>
          <w:b/>
          <w:spacing w:val="-1"/>
        </w:rPr>
        <w:t xml:space="preserve"> </w:t>
      </w:r>
      <w:r>
        <w:rPr>
          <w:b/>
        </w:rPr>
        <w:t>in an “Unacceptable” proposal evaluation.</w:t>
      </w:r>
    </w:p>
    <w:p w14:paraId="667D7ECE" w14:textId="77777777" w:rsidR="00016E57" w:rsidRDefault="00203F53">
      <w:pPr>
        <w:pStyle w:val="Heading3"/>
        <w:numPr>
          <w:ilvl w:val="2"/>
          <w:numId w:val="17"/>
        </w:numPr>
        <w:tabs>
          <w:tab w:val="left" w:pos="1799"/>
        </w:tabs>
        <w:spacing w:before="157"/>
        <w:ind w:left="1799"/>
      </w:pPr>
      <w:bookmarkStart w:id="6" w:name="3.0.1_Include_Sufficient_Detail"/>
      <w:bookmarkStart w:id="7" w:name="_bookmark3"/>
      <w:bookmarkEnd w:id="6"/>
      <w:bookmarkEnd w:id="7"/>
      <w:r>
        <w:t>Include</w:t>
      </w:r>
      <w:r>
        <w:rPr>
          <w:spacing w:val="-5"/>
        </w:rPr>
        <w:t xml:space="preserve"> </w:t>
      </w:r>
      <w:r>
        <w:t>Sufficient</w:t>
      </w:r>
      <w:r>
        <w:rPr>
          <w:spacing w:val="-5"/>
        </w:rPr>
        <w:t xml:space="preserve"> </w:t>
      </w:r>
      <w:r>
        <w:rPr>
          <w:spacing w:val="-2"/>
        </w:rPr>
        <w:t>Detail</w:t>
      </w:r>
    </w:p>
    <w:p w14:paraId="667D7ECF" w14:textId="77777777" w:rsidR="00016E57" w:rsidRDefault="00203F53">
      <w:pPr>
        <w:pStyle w:val="BodyText"/>
        <w:spacing w:before="122" w:line="278" w:lineRule="auto"/>
        <w:ind w:left="1079" w:right="1176"/>
      </w:pPr>
      <w:r>
        <w:lastRenderedPageBreak/>
        <w:t>The</w:t>
      </w:r>
      <w:r>
        <w:rPr>
          <w:spacing w:val="-9"/>
        </w:rPr>
        <w:t xml:space="preserve"> </w:t>
      </w:r>
      <w:r>
        <w:t>proposal</w:t>
      </w:r>
      <w:r>
        <w:rPr>
          <w:spacing w:val="-5"/>
        </w:rPr>
        <w:t xml:space="preserve"> </w:t>
      </w:r>
      <w:proofErr w:type="gramStart"/>
      <w:r>
        <w:t>shall</w:t>
      </w:r>
      <w:proofErr w:type="gramEnd"/>
      <w:r>
        <w:rPr>
          <w:spacing w:val="-5"/>
        </w:rPr>
        <w:t xml:space="preserve"> </w:t>
      </w:r>
      <w:r>
        <w:t>be</w:t>
      </w:r>
      <w:r>
        <w:rPr>
          <w:spacing w:val="-4"/>
        </w:rPr>
        <w:t xml:space="preserve"> </w:t>
      </w:r>
      <w:r>
        <w:t>clear,</w:t>
      </w:r>
      <w:r>
        <w:rPr>
          <w:spacing w:val="-6"/>
        </w:rPr>
        <w:t xml:space="preserve"> </w:t>
      </w:r>
      <w:r>
        <w:t>concise,</w:t>
      </w:r>
      <w:r>
        <w:rPr>
          <w:spacing w:val="-6"/>
        </w:rPr>
        <w:t xml:space="preserve"> </w:t>
      </w:r>
      <w:r>
        <w:t>and</w:t>
      </w:r>
      <w:r>
        <w:rPr>
          <w:spacing w:val="-6"/>
        </w:rPr>
        <w:t xml:space="preserve"> </w:t>
      </w:r>
      <w:r>
        <w:t>include</w:t>
      </w:r>
      <w:r>
        <w:rPr>
          <w:spacing w:val="-9"/>
        </w:rPr>
        <w:t xml:space="preserve"> </w:t>
      </w:r>
      <w:r>
        <w:t>sufficient</w:t>
      </w:r>
      <w:r>
        <w:rPr>
          <w:spacing w:val="-5"/>
        </w:rPr>
        <w:t xml:space="preserve"> </w:t>
      </w:r>
      <w:r>
        <w:t>detail</w:t>
      </w:r>
      <w:r>
        <w:rPr>
          <w:spacing w:val="-5"/>
        </w:rPr>
        <w:t xml:space="preserve"> </w:t>
      </w:r>
      <w:r>
        <w:t>for</w:t>
      </w:r>
      <w:r>
        <w:rPr>
          <w:spacing w:val="-7"/>
        </w:rPr>
        <w:t xml:space="preserve"> </w:t>
      </w:r>
      <w:r>
        <w:t>effective</w:t>
      </w:r>
      <w:r>
        <w:rPr>
          <w:spacing w:val="-9"/>
        </w:rPr>
        <w:t xml:space="preserve"> </w:t>
      </w:r>
      <w:r>
        <w:t>evaluation</w:t>
      </w:r>
      <w:r>
        <w:rPr>
          <w:spacing w:val="-6"/>
        </w:rPr>
        <w:t xml:space="preserve"> </w:t>
      </w:r>
      <w:r>
        <w:t>and</w:t>
      </w:r>
      <w:r>
        <w:rPr>
          <w:spacing w:val="-6"/>
        </w:rPr>
        <w:t xml:space="preserve"> </w:t>
      </w:r>
      <w:r>
        <w:t xml:space="preserve">for substantiating the validity of stated claims. The proposal </w:t>
      </w:r>
      <w:proofErr w:type="gramStart"/>
      <w:r>
        <w:t>shall</w:t>
      </w:r>
      <w:proofErr w:type="gramEnd"/>
      <w:r>
        <w:t xml:space="preserve"> NOT simply rephrase or restate the</w:t>
      </w:r>
      <w:r>
        <w:rPr>
          <w:spacing w:val="-9"/>
        </w:rPr>
        <w:t xml:space="preserve"> </w:t>
      </w:r>
      <w:r>
        <w:t>Government’s</w:t>
      </w:r>
      <w:r>
        <w:rPr>
          <w:spacing w:val="-6"/>
        </w:rPr>
        <w:t xml:space="preserve"> </w:t>
      </w:r>
      <w:proofErr w:type="gramStart"/>
      <w:r>
        <w:t>requirements,</w:t>
      </w:r>
      <w:r>
        <w:rPr>
          <w:spacing w:val="-8"/>
        </w:rPr>
        <w:t xml:space="preserve"> </w:t>
      </w:r>
      <w:r>
        <w:t>but</w:t>
      </w:r>
      <w:proofErr w:type="gramEnd"/>
      <w:r>
        <w:rPr>
          <w:spacing w:val="-8"/>
        </w:rPr>
        <w:t xml:space="preserve"> </w:t>
      </w:r>
      <w:r>
        <w:t>rather</w:t>
      </w:r>
      <w:r>
        <w:rPr>
          <w:spacing w:val="-9"/>
        </w:rPr>
        <w:t xml:space="preserve"> </w:t>
      </w:r>
      <w:proofErr w:type="gramStart"/>
      <w:r>
        <w:t>shall</w:t>
      </w:r>
      <w:proofErr w:type="gramEnd"/>
      <w:r>
        <w:rPr>
          <w:spacing w:val="-8"/>
        </w:rPr>
        <w:t xml:space="preserve"> </w:t>
      </w:r>
      <w:r>
        <w:t>provide</w:t>
      </w:r>
      <w:r>
        <w:rPr>
          <w:spacing w:val="-9"/>
        </w:rPr>
        <w:t xml:space="preserve"> </w:t>
      </w:r>
      <w:r>
        <w:t>convincing</w:t>
      </w:r>
      <w:r>
        <w:rPr>
          <w:spacing w:val="-8"/>
        </w:rPr>
        <w:t xml:space="preserve"> </w:t>
      </w:r>
      <w:r>
        <w:t>rationale</w:t>
      </w:r>
      <w:r>
        <w:rPr>
          <w:spacing w:val="-9"/>
        </w:rPr>
        <w:t xml:space="preserve"> </w:t>
      </w:r>
      <w:r>
        <w:t>to</w:t>
      </w:r>
      <w:r>
        <w:rPr>
          <w:spacing w:val="-8"/>
        </w:rPr>
        <w:t xml:space="preserve"> </w:t>
      </w:r>
      <w:r>
        <w:t>address</w:t>
      </w:r>
      <w:r>
        <w:rPr>
          <w:spacing w:val="-8"/>
        </w:rPr>
        <w:t xml:space="preserve"> </w:t>
      </w:r>
      <w:r>
        <w:t>how</w:t>
      </w:r>
      <w:r>
        <w:rPr>
          <w:spacing w:val="-9"/>
        </w:rPr>
        <w:t xml:space="preserve"> </w:t>
      </w:r>
      <w:r>
        <w:t>the offeror intends to meet these requirements. Offerors shall assume that the Government has no prior knowledge of their experience and certifications and will base its evaluation solely on the information presented in the offeror’s proposal.</w:t>
      </w:r>
    </w:p>
    <w:p w14:paraId="667D7ED0" w14:textId="4688C485" w:rsidR="00016E57" w:rsidDel="001A521F" w:rsidRDefault="00016E57">
      <w:pPr>
        <w:pStyle w:val="BodyText"/>
        <w:spacing w:line="278" w:lineRule="auto"/>
        <w:rPr>
          <w:del w:id="8" w:author="BACHISON, SHELLY J CIV USAF AFMC OL_H/PZIMA" w:date="2026-08-13T11:19:00Z" w16du:dateUtc="2026-08-13T17:19:00Z"/>
        </w:rPr>
        <w:sectPr w:rsidR="00016E57" w:rsidDel="001A521F">
          <w:pgSz w:w="12240" w:h="15840"/>
          <w:pgMar w:top="1360" w:right="360" w:bottom="1380" w:left="360" w:header="0" w:footer="1199" w:gutter="0"/>
          <w:cols w:space="720"/>
        </w:sectPr>
      </w:pPr>
    </w:p>
    <w:p w14:paraId="667D7ED1" w14:textId="77777777" w:rsidR="00016E57" w:rsidRDefault="00203F53">
      <w:pPr>
        <w:pStyle w:val="Heading3"/>
        <w:numPr>
          <w:ilvl w:val="2"/>
          <w:numId w:val="17"/>
        </w:numPr>
        <w:tabs>
          <w:tab w:val="left" w:pos="1799"/>
        </w:tabs>
        <w:spacing w:before="79"/>
        <w:ind w:left="1799" w:hanging="719"/>
      </w:pPr>
      <w:bookmarkStart w:id="9" w:name="3.0.2_Embellishments"/>
      <w:bookmarkStart w:id="10" w:name="_bookmark4"/>
      <w:bookmarkEnd w:id="9"/>
      <w:bookmarkEnd w:id="10"/>
      <w:r>
        <w:rPr>
          <w:spacing w:val="-2"/>
        </w:rPr>
        <w:lastRenderedPageBreak/>
        <w:t>Embellishments</w:t>
      </w:r>
    </w:p>
    <w:p w14:paraId="667D7ED2" w14:textId="77777777" w:rsidR="00016E57" w:rsidRDefault="00203F53">
      <w:pPr>
        <w:pStyle w:val="BodyText"/>
        <w:spacing w:before="125" w:line="278" w:lineRule="auto"/>
        <w:ind w:left="1080" w:right="1082"/>
      </w:pPr>
      <w:r>
        <w:t>Elaborate</w:t>
      </w:r>
      <w:r>
        <w:rPr>
          <w:spacing w:val="-9"/>
        </w:rPr>
        <w:t xml:space="preserve"> </w:t>
      </w:r>
      <w:r>
        <w:t>brochures</w:t>
      </w:r>
      <w:r>
        <w:rPr>
          <w:spacing w:val="-6"/>
        </w:rPr>
        <w:t xml:space="preserve"> </w:t>
      </w:r>
      <w:r>
        <w:t>or</w:t>
      </w:r>
      <w:r>
        <w:rPr>
          <w:spacing w:val="-9"/>
        </w:rPr>
        <w:t xml:space="preserve"> </w:t>
      </w:r>
      <w:r>
        <w:t>documentation,</w:t>
      </w:r>
      <w:r>
        <w:rPr>
          <w:spacing w:val="-8"/>
        </w:rPr>
        <w:t xml:space="preserve"> </w:t>
      </w:r>
      <w:r>
        <w:t>binding,</w:t>
      </w:r>
      <w:r>
        <w:rPr>
          <w:spacing w:val="-8"/>
        </w:rPr>
        <w:t xml:space="preserve"> </w:t>
      </w:r>
      <w:r>
        <w:t>detailed</w:t>
      </w:r>
      <w:r>
        <w:rPr>
          <w:spacing w:val="-8"/>
        </w:rPr>
        <w:t xml:space="preserve"> </w:t>
      </w:r>
      <w:r>
        <w:t>artwork,</w:t>
      </w:r>
      <w:r>
        <w:rPr>
          <w:spacing w:val="-8"/>
        </w:rPr>
        <w:t xml:space="preserve"> </w:t>
      </w:r>
      <w:r>
        <w:t>or</w:t>
      </w:r>
      <w:r>
        <w:rPr>
          <w:spacing w:val="-9"/>
        </w:rPr>
        <w:t xml:space="preserve"> </w:t>
      </w:r>
      <w:r>
        <w:t>other</w:t>
      </w:r>
      <w:r>
        <w:rPr>
          <w:spacing w:val="-4"/>
        </w:rPr>
        <w:t xml:space="preserve"> </w:t>
      </w:r>
      <w:r>
        <w:t>embellishments</w:t>
      </w:r>
      <w:r>
        <w:rPr>
          <w:spacing w:val="-3"/>
        </w:rPr>
        <w:t xml:space="preserve"> </w:t>
      </w:r>
      <w:r>
        <w:t>that</w:t>
      </w:r>
      <w:r>
        <w:rPr>
          <w:spacing w:val="-3"/>
        </w:rPr>
        <w:t xml:space="preserve"> </w:t>
      </w:r>
      <w:r>
        <w:t>do not address solicitation requirements are unnecessary.</w:t>
      </w:r>
    </w:p>
    <w:p w14:paraId="667D7ED3" w14:textId="77777777" w:rsidR="00016E57" w:rsidRDefault="00203F53">
      <w:pPr>
        <w:pStyle w:val="Heading3"/>
        <w:numPr>
          <w:ilvl w:val="2"/>
          <w:numId w:val="17"/>
        </w:numPr>
        <w:tabs>
          <w:tab w:val="left" w:pos="1799"/>
        </w:tabs>
        <w:spacing w:before="156"/>
        <w:ind w:left="1799" w:hanging="719"/>
      </w:pPr>
      <w:bookmarkStart w:id="11" w:name="3.0.3_Proposal_Acceptance_Period"/>
      <w:bookmarkStart w:id="12" w:name="_bookmark5"/>
      <w:bookmarkEnd w:id="11"/>
      <w:bookmarkEnd w:id="12"/>
      <w:r>
        <w:rPr>
          <w:spacing w:val="-2"/>
        </w:rPr>
        <w:t>Proposal Acceptance</w:t>
      </w:r>
      <w:r>
        <w:rPr>
          <w:spacing w:val="3"/>
        </w:rPr>
        <w:t xml:space="preserve"> </w:t>
      </w:r>
      <w:r>
        <w:rPr>
          <w:spacing w:val="-2"/>
        </w:rPr>
        <w:t>Period</w:t>
      </w:r>
    </w:p>
    <w:p w14:paraId="667D7ED4" w14:textId="77777777" w:rsidR="00016E57" w:rsidRDefault="00203F53">
      <w:pPr>
        <w:pStyle w:val="BodyText"/>
        <w:spacing w:before="123" w:line="278" w:lineRule="auto"/>
        <w:ind w:left="1080" w:right="1176"/>
      </w:pPr>
      <w:r>
        <w:t>Proposals</w:t>
      </w:r>
      <w:r>
        <w:rPr>
          <w:spacing w:val="-3"/>
        </w:rPr>
        <w:t xml:space="preserve"> </w:t>
      </w:r>
      <w:r>
        <w:t>submitted</w:t>
      </w:r>
      <w:r>
        <w:rPr>
          <w:spacing w:val="-3"/>
        </w:rPr>
        <w:t xml:space="preserve"> </w:t>
      </w:r>
      <w:r>
        <w:t>in</w:t>
      </w:r>
      <w:r>
        <w:rPr>
          <w:spacing w:val="-3"/>
        </w:rPr>
        <w:t xml:space="preserve"> </w:t>
      </w:r>
      <w:r>
        <w:t>response</w:t>
      </w:r>
      <w:r>
        <w:rPr>
          <w:spacing w:val="-4"/>
        </w:rPr>
        <w:t xml:space="preserve"> </w:t>
      </w:r>
      <w:r>
        <w:t>to</w:t>
      </w:r>
      <w:r>
        <w:rPr>
          <w:spacing w:val="-3"/>
        </w:rPr>
        <w:t xml:space="preserve"> </w:t>
      </w:r>
      <w:r>
        <w:t>this</w:t>
      </w:r>
      <w:r>
        <w:rPr>
          <w:spacing w:val="-3"/>
        </w:rPr>
        <w:t xml:space="preserve"> </w:t>
      </w:r>
      <w:r>
        <w:t>RFP</w:t>
      </w:r>
      <w:r>
        <w:rPr>
          <w:spacing w:val="-3"/>
        </w:rPr>
        <w:t xml:space="preserve"> </w:t>
      </w:r>
      <w:r>
        <w:t>will</w:t>
      </w:r>
      <w:r>
        <w:rPr>
          <w:spacing w:val="-3"/>
        </w:rPr>
        <w:t xml:space="preserve"> </w:t>
      </w:r>
      <w:r>
        <w:t>be</w:t>
      </w:r>
      <w:r>
        <w:rPr>
          <w:spacing w:val="-4"/>
        </w:rPr>
        <w:t xml:space="preserve"> </w:t>
      </w:r>
      <w:r>
        <w:t>valid</w:t>
      </w:r>
      <w:r>
        <w:rPr>
          <w:spacing w:val="-3"/>
        </w:rPr>
        <w:t xml:space="preserve"> </w:t>
      </w:r>
      <w:r>
        <w:t>for</w:t>
      </w:r>
      <w:r>
        <w:rPr>
          <w:spacing w:val="-4"/>
        </w:rPr>
        <w:t xml:space="preserve"> </w:t>
      </w:r>
      <w:r>
        <w:t>120</w:t>
      </w:r>
      <w:r>
        <w:rPr>
          <w:spacing w:val="-3"/>
        </w:rPr>
        <w:t xml:space="preserve"> </w:t>
      </w:r>
      <w:r>
        <w:t>days</w:t>
      </w:r>
      <w:r>
        <w:rPr>
          <w:spacing w:val="-1"/>
        </w:rPr>
        <w:t xml:space="preserve"> </w:t>
      </w:r>
      <w:r>
        <w:t>after</w:t>
      </w:r>
      <w:r>
        <w:rPr>
          <w:spacing w:val="-2"/>
        </w:rPr>
        <w:t xml:space="preserve"> </w:t>
      </w:r>
      <w:r>
        <w:t>receipt</w:t>
      </w:r>
      <w:r>
        <w:rPr>
          <w:spacing w:val="-3"/>
        </w:rPr>
        <w:t xml:space="preserve"> </w:t>
      </w:r>
      <w:r>
        <w:t>as</w:t>
      </w:r>
      <w:r>
        <w:rPr>
          <w:spacing w:val="-3"/>
        </w:rPr>
        <w:t xml:space="preserve"> </w:t>
      </w:r>
      <w:r>
        <w:t>specified in Block 13 of the Standard Form (SF) 1442.</w:t>
      </w:r>
    </w:p>
    <w:p w14:paraId="667D7ED5" w14:textId="77777777" w:rsidR="00016E57" w:rsidRDefault="00203F53">
      <w:pPr>
        <w:pStyle w:val="Heading3"/>
        <w:numPr>
          <w:ilvl w:val="2"/>
          <w:numId w:val="17"/>
        </w:numPr>
        <w:tabs>
          <w:tab w:val="left" w:pos="1799"/>
        </w:tabs>
        <w:spacing w:before="159"/>
        <w:ind w:left="1799" w:hanging="719"/>
      </w:pPr>
      <w:bookmarkStart w:id="13" w:name="3.0.4_Government_Contract_Files"/>
      <w:bookmarkStart w:id="14" w:name="_bookmark6"/>
      <w:bookmarkEnd w:id="13"/>
      <w:bookmarkEnd w:id="14"/>
      <w:r>
        <w:t>Government</w:t>
      </w:r>
      <w:r>
        <w:rPr>
          <w:spacing w:val="-9"/>
        </w:rPr>
        <w:t xml:space="preserve"> </w:t>
      </w:r>
      <w:r>
        <w:t>Contract</w:t>
      </w:r>
      <w:r>
        <w:rPr>
          <w:spacing w:val="-2"/>
        </w:rPr>
        <w:t xml:space="preserve"> Files</w:t>
      </w:r>
    </w:p>
    <w:p w14:paraId="667D7ED6" w14:textId="77777777" w:rsidR="00016E57" w:rsidRDefault="00203F53">
      <w:pPr>
        <w:pStyle w:val="BodyText"/>
        <w:spacing w:before="122"/>
        <w:ind w:left="1080"/>
      </w:pPr>
      <w:r>
        <w:t>The</w:t>
      </w:r>
      <w:r>
        <w:rPr>
          <w:spacing w:val="-5"/>
        </w:rPr>
        <w:t xml:space="preserve"> </w:t>
      </w:r>
      <w:r>
        <w:t>Government</w:t>
      </w:r>
      <w:r>
        <w:rPr>
          <w:spacing w:val="-2"/>
        </w:rPr>
        <w:t xml:space="preserve"> </w:t>
      </w:r>
      <w:r>
        <w:t>will</w:t>
      </w:r>
      <w:r>
        <w:rPr>
          <w:spacing w:val="-1"/>
        </w:rPr>
        <w:t xml:space="preserve"> </w:t>
      </w:r>
      <w:r>
        <w:t>retain</w:t>
      </w:r>
      <w:r>
        <w:rPr>
          <w:spacing w:val="-2"/>
        </w:rPr>
        <w:t xml:space="preserve"> </w:t>
      </w:r>
      <w:r>
        <w:t>digital</w:t>
      </w:r>
      <w:r>
        <w:rPr>
          <w:spacing w:val="-2"/>
        </w:rPr>
        <w:t xml:space="preserve"> </w:t>
      </w:r>
      <w:r>
        <w:t>copies</w:t>
      </w:r>
      <w:r>
        <w:rPr>
          <w:spacing w:val="-1"/>
        </w:rPr>
        <w:t xml:space="preserve"> </w:t>
      </w:r>
      <w:r>
        <w:t>of</w:t>
      </w:r>
      <w:r>
        <w:rPr>
          <w:spacing w:val="-3"/>
        </w:rPr>
        <w:t xml:space="preserve"> </w:t>
      </w:r>
      <w:r>
        <w:t>all</w:t>
      </w:r>
      <w:r>
        <w:rPr>
          <w:spacing w:val="-2"/>
        </w:rPr>
        <w:t xml:space="preserve"> </w:t>
      </w:r>
      <w:r>
        <w:t>proposals</w:t>
      </w:r>
      <w:r>
        <w:rPr>
          <w:spacing w:val="-1"/>
        </w:rPr>
        <w:t xml:space="preserve"> </w:t>
      </w:r>
      <w:r>
        <w:t>received IAW</w:t>
      </w:r>
      <w:r>
        <w:rPr>
          <w:spacing w:val="-3"/>
        </w:rPr>
        <w:t xml:space="preserve"> </w:t>
      </w:r>
      <w:r>
        <w:t>RFO</w:t>
      </w:r>
      <w:r>
        <w:rPr>
          <w:spacing w:val="-2"/>
        </w:rPr>
        <w:t xml:space="preserve"> 15.108.</w:t>
      </w:r>
    </w:p>
    <w:p w14:paraId="667D7ED7" w14:textId="77777777" w:rsidR="00016E57" w:rsidRDefault="00203F53">
      <w:pPr>
        <w:pStyle w:val="Heading3"/>
        <w:numPr>
          <w:ilvl w:val="2"/>
          <w:numId w:val="17"/>
        </w:numPr>
        <w:tabs>
          <w:tab w:val="left" w:pos="1799"/>
        </w:tabs>
        <w:spacing w:before="202"/>
        <w:ind w:left="1799" w:hanging="719"/>
      </w:pPr>
      <w:bookmarkStart w:id="15" w:name="3.0.5_Point_of_Contact"/>
      <w:bookmarkStart w:id="16" w:name="_bookmark7"/>
      <w:bookmarkEnd w:id="15"/>
      <w:bookmarkEnd w:id="16"/>
      <w:r>
        <w:t>Point</w:t>
      </w:r>
      <w:r>
        <w:rPr>
          <w:spacing w:val="-5"/>
        </w:rPr>
        <w:t xml:space="preserve"> </w:t>
      </w:r>
      <w:r>
        <w:t>of</w:t>
      </w:r>
      <w:r>
        <w:rPr>
          <w:spacing w:val="-1"/>
        </w:rPr>
        <w:t xml:space="preserve"> </w:t>
      </w:r>
      <w:r>
        <w:rPr>
          <w:spacing w:val="-2"/>
        </w:rPr>
        <w:t>Contact</w:t>
      </w:r>
    </w:p>
    <w:p w14:paraId="667D7ED8" w14:textId="1827A637" w:rsidR="00016E57" w:rsidRDefault="00203F53">
      <w:pPr>
        <w:pStyle w:val="BodyText"/>
        <w:spacing w:before="122" w:line="278" w:lineRule="auto"/>
        <w:ind w:left="1080" w:right="1082"/>
      </w:pPr>
      <w:r>
        <w:t>Exchanges of source selection information between Government and offerors will be controlled by the Contracting Officer (CO). Exchanges of source selection information after submission of the</w:t>
      </w:r>
      <w:r>
        <w:rPr>
          <w:spacing w:val="-3"/>
        </w:rPr>
        <w:t xml:space="preserve"> </w:t>
      </w:r>
      <w:r>
        <w:t>initial</w:t>
      </w:r>
      <w:r>
        <w:rPr>
          <w:spacing w:val="-1"/>
        </w:rPr>
        <w:t xml:space="preserve"> </w:t>
      </w:r>
      <w:r>
        <w:t>proposal</w:t>
      </w:r>
      <w:r>
        <w:rPr>
          <w:spacing w:val="-1"/>
        </w:rPr>
        <w:t xml:space="preserve"> </w:t>
      </w:r>
      <w:r>
        <w:t>packages</w:t>
      </w:r>
      <w:r>
        <w:rPr>
          <w:spacing w:val="-2"/>
        </w:rPr>
        <w:t xml:space="preserve"> </w:t>
      </w:r>
      <w:r>
        <w:t>between</w:t>
      </w:r>
      <w:r>
        <w:rPr>
          <w:spacing w:val="-2"/>
        </w:rPr>
        <w:t xml:space="preserve"> </w:t>
      </w:r>
      <w:r>
        <w:t>the</w:t>
      </w:r>
      <w:r>
        <w:rPr>
          <w:spacing w:val="-3"/>
        </w:rPr>
        <w:t xml:space="preserve"> </w:t>
      </w:r>
      <w:r>
        <w:t>Government</w:t>
      </w:r>
      <w:r>
        <w:rPr>
          <w:spacing w:val="-1"/>
        </w:rPr>
        <w:t xml:space="preserve"> </w:t>
      </w:r>
      <w:r>
        <w:t>and</w:t>
      </w:r>
      <w:r>
        <w:rPr>
          <w:spacing w:val="-2"/>
        </w:rPr>
        <w:t xml:space="preserve"> </w:t>
      </w:r>
      <w:r>
        <w:t>offerors will</w:t>
      </w:r>
      <w:r>
        <w:rPr>
          <w:spacing w:val="-1"/>
        </w:rPr>
        <w:t xml:space="preserve"> </w:t>
      </w:r>
      <w:r>
        <w:t>be controlled</w:t>
      </w:r>
      <w:r>
        <w:rPr>
          <w:spacing w:val="-2"/>
        </w:rPr>
        <w:t xml:space="preserve"> </w:t>
      </w:r>
      <w:r>
        <w:t>by</w:t>
      </w:r>
      <w:r>
        <w:rPr>
          <w:spacing w:val="-2"/>
        </w:rPr>
        <w:t xml:space="preserve"> </w:t>
      </w:r>
      <w:r>
        <w:t>the</w:t>
      </w:r>
      <w:r>
        <w:rPr>
          <w:spacing w:val="-3"/>
        </w:rPr>
        <w:t xml:space="preserve"> </w:t>
      </w:r>
      <w:r>
        <w:t>CO. Email</w:t>
      </w:r>
      <w:r>
        <w:rPr>
          <w:spacing w:val="-1"/>
        </w:rPr>
        <w:t xml:space="preserve"> </w:t>
      </w:r>
      <w:r>
        <w:t>may</w:t>
      </w:r>
      <w:r>
        <w:rPr>
          <w:spacing w:val="-2"/>
        </w:rPr>
        <w:t xml:space="preserve"> </w:t>
      </w:r>
      <w:r>
        <w:t>be</w:t>
      </w:r>
      <w:r>
        <w:rPr>
          <w:spacing w:val="-5"/>
        </w:rPr>
        <w:t xml:space="preserve"> </w:t>
      </w:r>
      <w:r>
        <w:t>used</w:t>
      </w:r>
      <w:r>
        <w:rPr>
          <w:spacing w:val="-2"/>
        </w:rPr>
        <w:t xml:space="preserve"> </w:t>
      </w:r>
      <w:r>
        <w:t>to</w:t>
      </w:r>
      <w:r>
        <w:rPr>
          <w:spacing w:val="-2"/>
        </w:rPr>
        <w:t xml:space="preserve"> </w:t>
      </w:r>
      <w:r>
        <w:t>transmit</w:t>
      </w:r>
      <w:r>
        <w:rPr>
          <w:spacing w:val="-1"/>
        </w:rPr>
        <w:t xml:space="preserve"> </w:t>
      </w:r>
      <w:r>
        <w:t>such</w:t>
      </w:r>
      <w:r>
        <w:rPr>
          <w:spacing w:val="-2"/>
        </w:rPr>
        <w:t xml:space="preserve"> </w:t>
      </w:r>
      <w:r>
        <w:t>information</w:t>
      </w:r>
      <w:r>
        <w:rPr>
          <w:spacing w:val="-2"/>
        </w:rPr>
        <w:t xml:space="preserve"> </w:t>
      </w:r>
      <w:r>
        <w:t>and</w:t>
      </w:r>
      <w:r>
        <w:rPr>
          <w:spacing w:val="-2"/>
        </w:rPr>
        <w:t xml:space="preserve"> </w:t>
      </w:r>
      <w:r>
        <w:t>must</w:t>
      </w:r>
      <w:r>
        <w:rPr>
          <w:spacing w:val="-1"/>
        </w:rPr>
        <w:t xml:space="preserve"> </w:t>
      </w:r>
      <w:r>
        <w:t>include</w:t>
      </w:r>
      <w:r>
        <w:rPr>
          <w:spacing w:val="-5"/>
        </w:rPr>
        <w:t xml:space="preserve"> </w:t>
      </w:r>
      <w:r w:rsidR="000C073B">
        <w:rPr>
          <w:spacing w:val="-5"/>
        </w:rPr>
        <w:t>“</w:t>
      </w:r>
      <w:r>
        <w:t>Source Selection</w:t>
      </w:r>
      <w:r>
        <w:rPr>
          <w:spacing w:val="-2"/>
        </w:rPr>
        <w:t xml:space="preserve"> </w:t>
      </w:r>
      <w:r>
        <w:t>Information –</w:t>
      </w:r>
      <w:r>
        <w:rPr>
          <w:spacing w:val="-2"/>
        </w:rPr>
        <w:t xml:space="preserve"> </w:t>
      </w:r>
      <w:r>
        <w:t>See</w:t>
      </w:r>
      <w:r>
        <w:rPr>
          <w:spacing w:val="-3"/>
        </w:rPr>
        <w:t xml:space="preserve"> </w:t>
      </w:r>
      <w:r>
        <w:t>RFO</w:t>
      </w:r>
      <w:r>
        <w:rPr>
          <w:spacing w:val="-3"/>
        </w:rPr>
        <w:t xml:space="preserve"> </w:t>
      </w:r>
      <w:r>
        <w:t>2.101</w:t>
      </w:r>
      <w:r>
        <w:rPr>
          <w:spacing w:val="-2"/>
        </w:rPr>
        <w:t xml:space="preserve"> </w:t>
      </w:r>
      <w:r>
        <w:t>and</w:t>
      </w:r>
      <w:r>
        <w:rPr>
          <w:spacing w:val="-2"/>
        </w:rPr>
        <w:t xml:space="preserve"> </w:t>
      </w:r>
      <w:r>
        <w:t>3.104”</w:t>
      </w:r>
      <w:r>
        <w:rPr>
          <w:spacing w:val="-3"/>
        </w:rPr>
        <w:t xml:space="preserve"> </w:t>
      </w:r>
      <w:r>
        <w:t>in</w:t>
      </w:r>
      <w:r>
        <w:rPr>
          <w:spacing w:val="-2"/>
        </w:rPr>
        <w:t xml:space="preserve"> </w:t>
      </w:r>
      <w:r>
        <w:t>the</w:t>
      </w:r>
      <w:r>
        <w:rPr>
          <w:spacing w:val="-3"/>
        </w:rPr>
        <w:t xml:space="preserve"> </w:t>
      </w:r>
      <w:r>
        <w:t>subject</w:t>
      </w:r>
      <w:r>
        <w:rPr>
          <w:spacing w:val="-2"/>
        </w:rPr>
        <w:t xml:space="preserve"> </w:t>
      </w:r>
      <w:r>
        <w:t>line</w:t>
      </w:r>
      <w:r>
        <w:rPr>
          <w:spacing w:val="-3"/>
        </w:rPr>
        <w:t xml:space="preserve"> </w:t>
      </w:r>
      <w:r>
        <w:t>of</w:t>
      </w:r>
      <w:r>
        <w:rPr>
          <w:spacing w:val="-1"/>
        </w:rPr>
        <w:t xml:space="preserve"> </w:t>
      </w:r>
      <w:r>
        <w:t>the</w:t>
      </w:r>
      <w:r>
        <w:rPr>
          <w:spacing w:val="-3"/>
        </w:rPr>
        <w:t xml:space="preserve"> </w:t>
      </w:r>
      <w:r>
        <w:t>email IAW</w:t>
      </w:r>
      <w:r>
        <w:rPr>
          <w:spacing w:val="-3"/>
        </w:rPr>
        <w:t xml:space="preserve"> </w:t>
      </w:r>
      <w:r>
        <w:t>RFO</w:t>
      </w:r>
      <w:r>
        <w:rPr>
          <w:spacing w:val="-3"/>
        </w:rPr>
        <w:t xml:space="preserve"> </w:t>
      </w:r>
      <w:r>
        <w:t>3.104-4(c).</w:t>
      </w:r>
      <w:r>
        <w:rPr>
          <w:spacing w:val="-2"/>
        </w:rPr>
        <w:t xml:space="preserve"> </w:t>
      </w:r>
      <w:r w:rsidR="00744013" w:rsidRPr="00744013">
        <w:t xml:space="preserve">Specify "Basic IDIQ" or "Seed Project" </w:t>
      </w:r>
      <w:r w:rsidR="00EC5D48">
        <w:t>at</w:t>
      </w:r>
      <w:r w:rsidR="00744013" w:rsidRPr="00744013">
        <w:t xml:space="preserve"> the </w:t>
      </w:r>
      <w:r w:rsidR="00EC5D48">
        <w:t xml:space="preserve">beginning of the </w:t>
      </w:r>
      <w:r w:rsidR="00744013" w:rsidRPr="00744013">
        <w:t>subject line to ensure prompt routing and response.</w:t>
      </w:r>
      <w:r w:rsidR="000C073B">
        <w:t xml:space="preserve"> </w:t>
      </w:r>
      <w:r w:rsidR="004644C9">
        <w:t>The</w:t>
      </w:r>
      <w:r>
        <w:rPr>
          <w:spacing w:val="-3"/>
        </w:rPr>
        <w:t xml:space="preserve"> </w:t>
      </w:r>
      <w:r>
        <w:t>CO</w:t>
      </w:r>
      <w:r>
        <w:rPr>
          <w:spacing w:val="-3"/>
        </w:rPr>
        <w:t xml:space="preserve"> </w:t>
      </w:r>
      <w:r>
        <w:t>is</w:t>
      </w:r>
      <w:r>
        <w:rPr>
          <w:spacing w:val="-2"/>
        </w:rPr>
        <w:t xml:space="preserve"> </w:t>
      </w:r>
      <w:r>
        <w:t>the sole point of contact for this acquisition. Offeror shall address any questions or concerns they may have to the CO.</w:t>
      </w:r>
      <w:r w:rsidR="002970E3">
        <w:t xml:space="preserve">  </w:t>
      </w:r>
    </w:p>
    <w:p w14:paraId="667D7ED9" w14:textId="77777777" w:rsidR="00016E57" w:rsidRDefault="00016E57">
      <w:pPr>
        <w:pStyle w:val="BodyText"/>
        <w:spacing w:before="39"/>
      </w:pPr>
    </w:p>
    <w:p w14:paraId="667D7EDA" w14:textId="77777777" w:rsidR="00016E57" w:rsidRDefault="00203F53">
      <w:pPr>
        <w:pStyle w:val="BodyText"/>
        <w:ind w:left="1080"/>
      </w:pPr>
      <w:r>
        <w:t>Written</w:t>
      </w:r>
      <w:r>
        <w:rPr>
          <w:spacing w:val="-8"/>
        </w:rPr>
        <w:t xml:space="preserve"> </w:t>
      </w:r>
      <w:r>
        <w:t>Request</w:t>
      </w:r>
      <w:r>
        <w:rPr>
          <w:spacing w:val="-3"/>
        </w:rPr>
        <w:t xml:space="preserve"> </w:t>
      </w:r>
      <w:r>
        <w:t>for</w:t>
      </w:r>
      <w:r>
        <w:rPr>
          <w:spacing w:val="-2"/>
        </w:rPr>
        <w:t xml:space="preserve"> </w:t>
      </w:r>
      <w:r>
        <w:t>clarification</w:t>
      </w:r>
      <w:r>
        <w:rPr>
          <w:spacing w:val="-4"/>
        </w:rPr>
        <w:t xml:space="preserve"> </w:t>
      </w:r>
      <w:r>
        <w:t>may</w:t>
      </w:r>
      <w:r>
        <w:rPr>
          <w:spacing w:val="-1"/>
        </w:rPr>
        <w:t xml:space="preserve"> </w:t>
      </w:r>
      <w:r>
        <w:t>be</w:t>
      </w:r>
      <w:r>
        <w:rPr>
          <w:spacing w:val="-5"/>
        </w:rPr>
        <w:t xml:space="preserve"> </w:t>
      </w:r>
      <w:r>
        <w:t>sent</w:t>
      </w:r>
      <w:r>
        <w:rPr>
          <w:spacing w:val="-3"/>
        </w:rPr>
        <w:t xml:space="preserve"> </w:t>
      </w:r>
      <w:r>
        <w:t>to</w:t>
      </w:r>
      <w:r>
        <w:rPr>
          <w:spacing w:val="-4"/>
        </w:rPr>
        <w:t xml:space="preserve"> </w:t>
      </w:r>
      <w:r>
        <w:t>the</w:t>
      </w:r>
      <w:r>
        <w:rPr>
          <w:spacing w:val="-5"/>
        </w:rPr>
        <w:t xml:space="preserve"> </w:t>
      </w:r>
      <w:r>
        <w:t>CO</w:t>
      </w:r>
      <w:r>
        <w:rPr>
          <w:spacing w:val="-2"/>
        </w:rPr>
        <w:t xml:space="preserve"> </w:t>
      </w:r>
      <w:r>
        <w:t>and</w:t>
      </w:r>
      <w:r>
        <w:rPr>
          <w:spacing w:val="-1"/>
        </w:rPr>
        <w:t xml:space="preserve"> </w:t>
      </w:r>
      <w:r>
        <w:t>Contracting</w:t>
      </w:r>
      <w:r>
        <w:rPr>
          <w:spacing w:val="-1"/>
        </w:rPr>
        <w:t xml:space="preserve"> </w:t>
      </w:r>
      <w:r>
        <w:t>Specialist</w:t>
      </w:r>
      <w:r>
        <w:rPr>
          <w:spacing w:val="-3"/>
        </w:rPr>
        <w:t xml:space="preserve"> </w:t>
      </w:r>
      <w:r>
        <w:t>at</w:t>
      </w:r>
      <w:r>
        <w:rPr>
          <w:spacing w:val="-3"/>
        </w:rPr>
        <w:t xml:space="preserve"> </w:t>
      </w:r>
      <w:r>
        <w:t>the</w:t>
      </w:r>
      <w:r>
        <w:rPr>
          <w:spacing w:val="-5"/>
        </w:rPr>
        <w:t xml:space="preserve"> </w:t>
      </w:r>
      <w:r>
        <w:t>emails</w:t>
      </w:r>
      <w:r>
        <w:rPr>
          <w:spacing w:val="-1"/>
        </w:rPr>
        <w:t xml:space="preserve"> </w:t>
      </w:r>
      <w:r>
        <w:rPr>
          <w:spacing w:val="-2"/>
        </w:rPr>
        <w:t>below:</w:t>
      </w:r>
    </w:p>
    <w:p w14:paraId="667D7EDB" w14:textId="77777777" w:rsidR="00016E57" w:rsidRDefault="00016E57">
      <w:pPr>
        <w:pStyle w:val="BodyText"/>
        <w:spacing w:before="86"/>
      </w:pPr>
    </w:p>
    <w:p w14:paraId="667D7EDC" w14:textId="77777777" w:rsidR="00016E57" w:rsidRDefault="00203F53">
      <w:pPr>
        <w:pStyle w:val="BodyText"/>
        <w:spacing w:before="1"/>
        <w:ind w:left="3960"/>
      </w:pPr>
      <w:r>
        <w:rPr>
          <w:spacing w:val="-2"/>
        </w:rPr>
        <w:t>AFSC/OL:H/PZIOC</w:t>
      </w:r>
    </w:p>
    <w:p w14:paraId="667D7EDD" w14:textId="36719C1E" w:rsidR="00016E57" w:rsidRDefault="00203F53">
      <w:pPr>
        <w:pStyle w:val="BodyText"/>
        <w:spacing w:before="43" w:line="278" w:lineRule="auto"/>
        <w:ind w:left="3960" w:right="1082"/>
      </w:pPr>
      <w:r>
        <w:t xml:space="preserve">Contracting Officer: </w:t>
      </w:r>
      <w:r w:rsidR="00347FC5">
        <w:t>Shelly</w:t>
      </w:r>
      <w:r>
        <w:t xml:space="preserve"> </w:t>
      </w:r>
      <w:r w:rsidR="00347FC5">
        <w:t>Bachison</w:t>
      </w:r>
      <w:r>
        <w:t xml:space="preserve">, </w:t>
      </w:r>
      <w:hyperlink r:id="rId13" w:history="1">
        <w:r w:rsidR="00347FC5" w:rsidRPr="008841C0">
          <w:rPr>
            <w:rStyle w:val="Hyperlink"/>
          </w:rPr>
          <w:t>shelly.bachison@us.af.mil</w:t>
        </w:r>
      </w:hyperlink>
      <w:r>
        <w:rPr>
          <w:color w:val="0000FF"/>
        </w:rPr>
        <w:t xml:space="preserve"> </w:t>
      </w:r>
      <w:r>
        <w:t>Contracting</w:t>
      </w:r>
      <w:r>
        <w:rPr>
          <w:spacing w:val="-8"/>
        </w:rPr>
        <w:t xml:space="preserve"> </w:t>
      </w:r>
      <w:r>
        <w:t>Specialist:</w:t>
      </w:r>
      <w:r>
        <w:rPr>
          <w:spacing w:val="-9"/>
        </w:rPr>
        <w:t xml:space="preserve"> </w:t>
      </w:r>
      <w:r>
        <w:t>Capt</w:t>
      </w:r>
      <w:r>
        <w:rPr>
          <w:spacing w:val="-8"/>
        </w:rPr>
        <w:t xml:space="preserve"> </w:t>
      </w:r>
      <w:r>
        <w:t>Eric</w:t>
      </w:r>
      <w:r>
        <w:rPr>
          <w:spacing w:val="-9"/>
        </w:rPr>
        <w:t xml:space="preserve"> </w:t>
      </w:r>
      <w:r>
        <w:t>Tucker,</w:t>
      </w:r>
      <w:r>
        <w:rPr>
          <w:spacing w:val="-8"/>
        </w:rPr>
        <w:t xml:space="preserve"> </w:t>
      </w:r>
      <w:hyperlink r:id="rId14">
        <w:r>
          <w:rPr>
            <w:color w:val="0000FF"/>
            <w:u w:val="single" w:color="0000FF"/>
          </w:rPr>
          <w:t>eric.tucker.10@us.af.mil</w:t>
        </w:r>
      </w:hyperlink>
    </w:p>
    <w:p w14:paraId="667D7EDE" w14:textId="77777777" w:rsidR="00016E57" w:rsidRDefault="00016E57">
      <w:pPr>
        <w:pStyle w:val="BodyText"/>
      </w:pPr>
    </w:p>
    <w:p w14:paraId="667D7EE0" w14:textId="77777777" w:rsidR="00016E57" w:rsidRDefault="00203F53">
      <w:pPr>
        <w:pStyle w:val="Heading3"/>
        <w:numPr>
          <w:ilvl w:val="2"/>
          <w:numId w:val="17"/>
        </w:numPr>
        <w:tabs>
          <w:tab w:val="left" w:pos="1799"/>
        </w:tabs>
        <w:spacing w:before="1"/>
        <w:ind w:left="1799" w:hanging="719"/>
      </w:pPr>
      <w:bookmarkStart w:id="17" w:name="3.0.6_Debriefings"/>
      <w:bookmarkStart w:id="18" w:name="_bookmark8"/>
      <w:bookmarkEnd w:id="17"/>
      <w:bookmarkEnd w:id="18"/>
      <w:r>
        <w:rPr>
          <w:spacing w:val="-2"/>
        </w:rPr>
        <w:t>Debriefings</w:t>
      </w:r>
    </w:p>
    <w:p w14:paraId="667D7EE2" w14:textId="77777777" w:rsidR="00016E57" w:rsidRDefault="00016E57">
      <w:pPr>
        <w:pStyle w:val="BodyText"/>
        <w:spacing w:before="16"/>
        <w:rPr>
          <w:b/>
        </w:rPr>
      </w:pPr>
    </w:p>
    <w:p w14:paraId="667D7EE3" w14:textId="77777777" w:rsidR="00016E57" w:rsidRDefault="00203F53">
      <w:pPr>
        <w:pStyle w:val="Heading4"/>
        <w:numPr>
          <w:ilvl w:val="3"/>
          <w:numId w:val="17"/>
        </w:numPr>
        <w:tabs>
          <w:tab w:val="left" w:pos="1800"/>
        </w:tabs>
        <w:spacing w:before="0"/>
      </w:pPr>
      <w:bookmarkStart w:id="19" w:name="3.0.6.1_Pre_Award_Debriefings"/>
      <w:bookmarkStart w:id="20" w:name="_bookmark9"/>
      <w:bookmarkEnd w:id="19"/>
      <w:bookmarkEnd w:id="20"/>
      <w:r>
        <w:rPr>
          <w:spacing w:val="-2"/>
        </w:rPr>
        <w:t>Pre</w:t>
      </w:r>
      <w:r>
        <w:rPr>
          <w:spacing w:val="-21"/>
        </w:rPr>
        <w:t xml:space="preserve"> </w:t>
      </w:r>
      <w:r>
        <w:rPr>
          <w:spacing w:val="-2"/>
        </w:rPr>
        <w:t>Award</w:t>
      </w:r>
      <w:r>
        <w:rPr>
          <w:spacing w:val="-10"/>
        </w:rPr>
        <w:t xml:space="preserve"> </w:t>
      </w:r>
      <w:r>
        <w:rPr>
          <w:spacing w:val="-2"/>
        </w:rPr>
        <w:t>Debriefings</w:t>
      </w:r>
    </w:p>
    <w:p w14:paraId="667D7EE4" w14:textId="77777777" w:rsidR="00016E57" w:rsidRDefault="00203F53">
      <w:pPr>
        <w:pStyle w:val="BodyText"/>
        <w:spacing w:before="125" w:line="278" w:lineRule="auto"/>
        <w:ind w:left="1079" w:right="1176"/>
      </w:pPr>
      <w:r>
        <w:t>The CO will promptly notify offerors of any decision to exclude them from the competitive range</w:t>
      </w:r>
      <w:r>
        <w:rPr>
          <w:spacing w:val="-5"/>
        </w:rPr>
        <w:t xml:space="preserve"> </w:t>
      </w:r>
      <w:r>
        <w:t>IAW</w:t>
      </w:r>
      <w:r>
        <w:rPr>
          <w:spacing w:val="-7"/>
        </w:rPr>
        <w:t xml:space="preserve"> </w:t>
      </w:r>
      <w:r>
        <w:t>RFO</w:t>
      </w:r>
      <w:r>
        <w:rPr>
          <w:spacing w:val="-7"/>
        </w:rPr>
        <w:t xml:space="preserve"> </w:t>
      </w:r>
      <w:r>
        <w:t>15.206-1(a),</w:t>
      </w:r>
      <w:r>
        <w:rPr>
          <w:spacing w:val="-11"/>
        </w:rPr>
        <w:t xml:space="preserve"> </w:t>
      </w:r>
      <w:r>
        <w:t>whereupon</w:t>
      </w:r>
      <w:r>
        <w:rPr>
          <w:spacing w:val="-11"/>
        </w:rPr>
        <w:t xml:space="preserve"> </w:t>
      </w:r>
      <w:r>
        <w:t>they</w:t>
      </w:r>
      <w:r>
        <w:rPr>
          <w:spacing w:val="-11"/>
        </w:rPr>
        <w:t xml:space="preserve"> </w:t>
      </w:r>
      <w:r>
        <w:t>may</w:t>
      </w:r>
      <w:r>
        <w:rPr>
          <w:spacing w:val="-11"/>
        </w:rPr>
        <w:t xml:space="preserve"> </w:t>
      </w:r>
      <w:r>
        <w:t>request</w:t>
      </w:r>
      <w:r>
        <w:rPr>
          <w:spacing w:val="-8"/>
        </w:rPr>
        <w:t xml:space="preserve"> </w:t>
      </w:r>
      <w:r>
        <w:t>and</w:t>
      </w:r>
      <w:r>
        <w:rPr>
          <w:spacing w:val="-11"/>
        </w:rPr>
        <w:t xml:space="preserve"> </w:t>
      </w:r>
      <w:r>
        <w:t>receive</w:t>
      </w:r>
      <w:r>
        <w:rPr>
          <w:spacing w:val="-10"/>
        </w:rPr>
        <w:t xml:space="preserve"> </w:t>
      </w:r>
      <w:r>
        <w:t>a</w:t>
      </w:r>
      <w:r>
        <w:rPr>
          <w:spacing w:val="-10"/>
        </w:rPr>
        <w:t xml:space="preserve"> </w:t>
      </w:r>
      <w:r>
        <w:t>pre-award</w:t>
      </w:r>
      <w:r>
        <w:rPr>
          <w:spacing w:val="-13"/>
        </w:rPr>
        <w:t xml:space="preserve"> </w:t>
      </w:r>
      <w:r>
        <w:t>debriefing</w:t>
      </w:r>
      <w:r>
        <w:rPr>
          <w:spacing w:val="-11"/>
        </w:rPr>
        <w:t xml:space="preserve"> </w:t>
      </w:r>
      <w:r>
        <w:t>in accordance with RFO 15.206-2.</w:t>
      </w:r>
    </w:p>
    <w:p w14:paraId="667D7EE6" w14:textId="77777777" w:rsidR="00016E57" w:rsidRDefault="00203F53">
      <w:pPr>
        <w:pStyle w:val="Heading4"/>
        <w:numPr>
          <w:ilvl w:val="3"/>
          <w:numId w:val="17"/>
        </w:numPr>
        <w:tabs>
          <w:tab w:val="left" w:pos="1800"/>
        </w:tabs>
        <w:spacing w:before="76"/>
      </w:pPr>
      <w:bookmarkStart w:id="21" w:name="3.0.6.2_Post_Award_Debriefings"/>
      <w:bookmarkStart w:id="22" w:name="_bookmark10"/>
      <w:bookmarkEnd w:id="21"/>
      <w:bookmarkEnd w:id="22"/>
      <w:r>
        <w:rPr>
          <w:spacing w:val="-2"/>
        </w:rPr>
        <w:t>Post</w:t>
      </w:r>
      <w:r>
        <w:rPr>
          <w:spacing w:val="-19"/>
        </w:rPr>
        <w:t xml:space="preserve"> </w:t>
      </w:r>
      <w:r>
        <w:rPr>
          <w:spacing w:val="-2"/>
        </w:rPr>
        <w:t>Award</w:t>
      </w:r>
      <w:r>
        <w:rPr>
          <w:spacing w:val="-6"/>
        </w:rPr>
        <w:t xml:space="preserve"> </w:t>
      </w:r>
      <w:r>
        <w:rPr>
          <w:spacing w:val="-2"/>
        </w:rPr>
        <w:t>Debriefings</w:t>
      </w:r>
    </w:p>
    <w:p w14:paraId="667D7EE7" w14:textId="77777777" w:rsidR="00016E57" w:rsidRDefault="00203F53">
      <w:pPr>
        <w:pStyle w:val="BodyText"/>
        <w:spacing w:before="125" w:line="278" w:lineRule="auto"/>
        <w:ind w:left="1079" w:right="1176"/>
      </w:pPr>
      <w:r>
        <w:t>The CO will notify unsuccessful offerors included in the competitive range of the source selection decision IAW RFO 15.207-2. Upon such notification, unsuccessful offerors may request and receive a debriefing. Successful offerors will be notified of the source selection decision</w:t>
      </w:r>
      <w:r>
        <w:rPr>
          <w:spacing w:val="-6"/>
        </w:rPr>
        <w:t xml:space="preserve"> </w:t>
      </w:r>
      <w:r>
        <w:t>and</w:t>
      </w:r>
      <w:r>
        <w:rPr>
          <w:spacing w:val="-3"/>
        </w:rPr>
        <w:t xml:space="preserve"> </w:t>
      </w:r>
      <w:r>
        <w:t>may</w:t>
      </w:r>
      <w:r>
        <w:rPr>
          <w:spacing w:val="-3"/>
        </w:rPr>
        <w:t xml:space="preserve"> </w:t>
      </w:r>
      <w:r>
        <w:t>also</w:t>
      </w:r>
      <w:r>
        <w:rPr>
          <w:spacing w:val="-3"/>
        </w:rPr>
        <w:t xml:space="preserve"> </w:t>
      </w:r>
      <w:r>
        <w:t>request</w:t>
      </w:r>
      <w:r>
        <w:rPr>
          <w:spacing w:val="-3"/>
        </w:rPr>
        <w:t xml:space="preserve"> </w:t>
      </w:r>
      <w:r>
        <w:t>a</w:t>
      </w:r>
      <w:r>
        <w:rPr>
          <w:spacing w:val="-4"/>
        </w:rPr>
        <w:t xml:space="preserve"> </w:t>
      </w:r>
      <w:r>
        <w:t>post-award</w:t>
      </w:r>
      <w:r>
        <w:rPr>
          <w:spacing w:val="-3"/>
        </w:rPr>
        <w:t xml:space="preserve"> </w:t>
      </w:r>
      <w:r>
        <w:t>debriefing</w:t>
      </w:r>
      <w:r>
        <w:rPr>
          <w:spacing w:val="-1"/>
        </w:rPr>
        <w:t xml:space="preserve"> </w:t>
      </w:r>
      <w:r>
        <w:t>IAW</w:t>
      </w:r>
      <w:r>
        <w:rPr>
          <w:spacing w:val="-4"/>
        </w:rPr>
        <w:t xml:space="preserve"> </w:t>
      </w:r>
      <w:r>
        <w:t>the</w:t>
      </w:r>
      <w:r>
        <w:rPr>
          <w:spacing w:val="-4"/>
        </w:rPr>
        <w:t xml:space="preserve"> </w:t>
      </w:r>
      <w:r>
        <w:t>requirements</w:t>
      </w:r>
      <w:r>
        <w:rPr>
          <w:spacing w:val="-3"/>
        </w:rPr>
        <w:t xml:space="preserve"> </w:t>
      </w:r>
      <w:r>
        <w:t>of</w:t>
      </w:r>
      <w:r>
        <w:rPr>
          <w:spacing w:val="-4"/>
        </w:rPr>
        <w:t xml:space="preserve"> </w:t>
      </w:r>
      <w:r>
        <w:t>RFO</w:t>
      </w:r>
      <w:r>
        <w:rPr>
          <w:spacing w:val="-4"/>
        </w:rPr>
        <w:t xml:space="preserve"> </w:t>
      </w:r>
      <w:r>
        <w:t>15.301.</w:t>
      </w:r>
    </w:p>
    <w:p w14:paraId="667D7EE8" w14:textId="77777777" w:rsidR="00016E57" w:rsidRDefault="00203F53">
      <w:pPr>
        <w:pStyle w:val="Heading3"/>
        <w:numPr>
          <w:ilvl w:val="2"/>
          <w:numId w:val="17"/>
        </w:numPr>
        <w:tabs>
          <w:tab w:val="left" w:pos="1799"/>
        </w:tabs>
        <w:spacing w:before="155"/>
        <w:ind w:left="1799"/>
      </w:pPr>
      <w:bookmarkStart w:id="23" w:name="3.0.7_Discrepancies"/>
      <w:bookmarkStart w:id="24" w:name="_bookmark11"/>
      <w:bookmarkEnd w:id="23"/>
      <w:bookmarkEnd w:id="24"/>
      <w:r>
        <w:rPr>
          <w:spacing w:val="-2"/>
        </w:rPr>
        <w:lastRenderedPageBreak/>
        <w:t>Discrepancies</w:t>
      </w:r>
    </w:p>
    <w:p w14:paraId="667D7EE9" w14:textId="77777777" w:rsidR="00016E57" w:rsidRDefault="00203F53">
      <w:pPr>
        <w:pStyle w:val="BodyText"/>
        <w:spacing w:before="125" w:line="278" w:lineRule="auto"/>
        <w:ind w:left="1079" w:right="1176"/>
      </w:pPr>
      <w:r>
        <w:t>If</w:t>
      </w:r>
      <w:r>
        <w:rPr>
          <w:spacing w:val="-8"/>
        </w:rPr>
        <w:t xml:space="preserve"> </w:t>
      </w:r>
      <w:r>
        <w:t>an</w:t>
      </w:r>
      <w:r>
        <w:rPr>
          <w:spacing w:val="-7"/>
        </w:rPr>
        <w:t xml:space="preserve"> </w:t>
      </w:r>
      <w:r>
        <w:t>offeror</w:t>
      </w:r>
      <w:r>
        <w:rPr>
          <w:spacing w:val="-8"/>
        </w:rPr>
        <w:t xml:space="preserve"> </w:t>
      </w:r>
      <w:r>
        <w:t>believes</w:t>
      </w:r>
      <w:r>
        <w:rPr>
          <w:spacing w:val="-7"/>
        </w:rPr>
        <w:t xml:space="preserve"> </w:t>
      </w:r>
      <w:r>
        <w:t>that</w:t>
      </w:r>
      <w:r>
        <w:rPr>
          <w:spacing w:val="-5"/>
        </w:rPr>
        <w:t xml:space="preserve"> </w:t>
      </w:r>
      <w:r>
        <w:t>the</w:t>
      </w:r>
      <w:r>
        <w:rPr>
          <w:spacing w:val="-8"/>
        </w:rPr>
        <w:t xml:space="preserve"> </w:t>
      </w:r>
      <w:r>
        <w:t>requirements</w:t>
      </w:r>
      <w:r>
        <w:rPr>
          <w:spacing w:val="-7"/>
        </w:rPr>
        <w:t xml:space="preserve"> </w:t>
      </w:r>
      <w:r>
        <w:t>in</w:t>
      </w:r>
      <w:r>
        <w:rPr>
          <w:spacing w:val="-7"/>
        </w:rPr>
        <w:t xml:space="preserve"> </w:t>
      </w:r>
      <w:r>
        <w:t>these</w:t>
      </w:r>
      <w:r>
        <w:rPr>
          <w:spacing w:val="-6"/>
        </w:rPr>
        <w:t xml:space="preserve"> </w:t>
      </w:r>
      <w:r>
        <w:t>instructions</w:t>
      </w:r>
      <w:r>
        <w:rPr>
          <w:spacing w:val="-7"/>
        </w:rPr>
        <w:t xml:space="preserve"> </w:t>
      </w:r>
      <w:r>
        <w:t>contain</w:t>
      </w:r>
      <w:r>
        <w:rPr>
          <w:spacing w:val="-7"/>
        </w:rPr>
        <w:t xml:space="preserve"> </w:t>
      </w:r>
      <w:r>
        <w:t>an</w:t>
      </w:r>
      <w:r>
        <w:rPr>
          <w:spacing w:val="-3"/>
        </w:rPr>
        <w:t xml:space="preserve"> </w:t>
      </w:r>
      <w:r>
        <w:t>error,</w:t>
      </w:r>
      <w:r>
        <w:rPr>
          <w:spacing w:val="-7"/>
        </w:rPr>
        <w:t xml:space="preserve"> </w:t>
      </w:r>
      <w:r>
        <w:t>omission,</w:t>
      </w:r>
      <w:r>
        <w:rPr>
          <w:spacing w:val="-7"/>
        </w:rPr>
        <w:t xml:space="preserve"> </w:t>
      </w:r>
      <w:r>
        <w:t>or</w:t>
      </w:r>
      <w:r>
        <w:rPr>
          <w:spacing w:val="-8"/>
        </w:rPr>
        <w:t xml:space="preserve"> </w:t>
      </w:r>
      <w:r>
        <w:t xml:space="preserve">are otherwise unsound, the offeror shall immediately notify the CO in writing with supporting </w:t>
      </w:r>
      <w:r>
        <w:rPr>
          <w:spacing w:val="-2"/>
        </w:rPr>
        <w:t>rationale.</w:t>
      </w:r>
    </w:p>
    <w:p w14:paraId="667D7EEA" w14:textId="77777777" w:rsidR="00016E57" w:rsidRDefault="00203F53">
      <w:pPr>
        <w:pStyle w:val="BodyText"/>
        <w:spacing w:line="278" w:lineRule="auto"/>
        <w:ind w:left="1080" w:right="1176"/>
      </w:pPr>
      <w:r>
        <w:rPr>
          <w:u w:val="single"/>
        </w:rPr>
        <w:t>The</w:t>
      </w:r>
      <w:r>
        <w:rPr>
          <w:spacing w:val="-9"/>
          <w:u w:val="single"/>
        </w:rPr>
        <w:t xml:space="preserve"> </w:t>
      </w:r>
      <w:r>
        <w:rPr>
          <w:u w:val="single"/>
        </w:rPr>
        <w:t>offeror</w:t>
      </w:r>
      <w:r>
        <w:rPr>
          <w:spacing w:val="-7"/>
          <w:u w:val="single"/>
        </w:rPr>
        <w:t xml:space="preserve"> </w:t>
      </w:r>
      <w:r>
        <w:rPr>
          <w:u w:val="single"/>
        </w:rPr>
        <w:t>is</w:t>
      </w:r>
      <w:r>
        <w:rPr>
          <w:spacing w:val="-6"/>
          <w:u w:val="single"/>
        </w:rPr>
        <w:t xml:space="preserve"> </w:t>
      </w:r>
      <w:r>
        <w:rPr>
          <w:u w:val="single"/>
        </w:rPr>
        <w:t>reminded</w:t>
      </w:r>
      <w:r>
        <w:rPr>
          <w:spacing w:val="-6"/>
          <w:u w:val="single"/>
        </w:rPr>
        <w:t xml:space="preserve"> </w:t>
      </w:r>
      <w:r>
        <w:rPr>
          <w:u w:val="single"/>
        </w:rPr>
        <w:t>that</w:t>
      </w:r>
      <w:r>
        <w:rPr>
          <w:spacing w:val="-5"/>
          <w:u w:val="single"/>
        </w:rPr>
        <w:t xml:space="preserve"> </w:t>
      </w:r>
      <w:r>
        <w:rPr>
          <w:u w:val="single"/>
        </w:rPr>
        <w:t>the</w:t>
      </w:r>
      <w:r>
        <w:rPr>
          <w:spacing w:val="-9"/>
          <w:u w:val="single"/>
        </w:rPr>
        <w:t xml:space="preserve"> </w:t>
      </w:r>
      <w:r>
        <w:rPr>
          <w:u w:val="single"/>
        </w:rPr>
        <w:t>Government</w:t>
      </w:r>
      <w:r>
        <w:rPr>
          <w:spacing w:val="-3"/>
          <w:u w:val="single"/>
        </w:rPr>
        <w:t xml:space="preserve"> </w:t>
      </w:r>
      <w:r>
        <w:rPr>
          <w:u w:val="single"/>
        </w:rPr>
        <w:t>reserves</w:t>
      </w:r>
      <w:r>
        <w:rPr>
          <w:spacing w:val="-6"/>
          <w:u w:val="single"/>
        </w:rPr>
        <w:t xml:space="preserve"> </w:t>
      </w:r>
      <w:r>
        <w:rPr>
          <w:u w:val="single"/>
        </w:rPr>
        <w:t>the</w:t>
      </w:r>
      <w:r>
        <w:rPr>
          <w:spacing w:val="-9"/>
          <w:u w:val="single"/>
        </w:rPr>
        <w:t xml:space="preserve"> </w:t>
      </w:r>
      <w:r>
        <w:rPr>
          <w:u w:val="single"/>
        </w:rPr>
        <w:t>right</w:t>
      </w:r>
      <w:r>
        <w:rPr>
          <w:spacing w:val="-5"/>
          <w:u w:val="single"/>
        </w:rPr>
        <w:t xml:space="preserve"> </w:t>
      </w:r>
      <w:r>
        <w:rPr>
          <w:u w:val="single"/>
        </w:rPr>
        <w:t>to</w:t>
      </w:r>
      <w:r>
        <w:rPr>
          <w:spacing w:val="-6"/>
          <w:u w:val="single"/>
        </w:rPr>
        <w:t xml:space="preserve"> </w:t>
      </w:r>
      <w:r>
        <w:rPr>
          <w:u w:val="single"/>
        </w:rPr>
        <w:t>award</w:t>
      </w:r>
      <w:r>
        <w:rPr>
          <w:spacing w:val="-6"/>
          <w:u w:val="single"/>
        </w:rPr>
        <w:t xml:space="preserve"> </w:t>
      </w:r>
      <w:r>
        <w:rPr>
          <w:u w:val="single"/>
        </w:rPr>
        <w:t>this</w:t>
      </w:r>
      <w:r>
        <w:rPr>
          <w:spacing w:val="-6"/>
          <w:u w:val="single"/>
        </w:rPr>
        <w:t xml:space="preserve"> </w:t>
      </w:r>
      <w:r>
        <w:rPr>
          <w:u w:val="single"/>
        </w:rPr>
        <w:t>effort</w:t>
      </w:r>
      <w:r>
        <w:rPr>
          <w:spacing w:val="-5"/>
          <w:u w:val="single"/>
        </w:rPr>
        <w:t xml:space="preserve"> </w:t>
      </w:r>
      <w:r>
        <w:rPr>
          <w:u w:val="single"/>
        </w:rPr>
        <w:t>based</w:t>
      </w:r>
      <w:r>
        <w:rPr>
          <w:spacing w:val="-6"/>
          <w:u w:val="single"/>
        </w:rPr>
        <w:t xml:space="preserve"> </w:t>
      </w:r>
      <w:r>
        <w:rPr>
          <w:u w:val="single"/>
        </w:rPr>
        <w:t>on</w:t>
      </w:r>
      <w:r>
        <w:rPr>
          <w:spacing w:val="-6"/>
          <w:u w:val="single"/>
        </w:rPr>
        <w:t xml:space="preserve"> </w:t>
      </w:r>
      <w:r>
        <w:rPr>
          <w:u w:val="single"/>
        </w:rPr>
        <w:t>the</w:t>
      </w:r>
      <w:r>
        <w:t xml:space="preserve"> </w:t>
      </w:r>
      <w:r>
        <w:rPr>
          <w:u w:val="single"/>
        </w:rPr>
        <w:t>initial proposal, as received, without negotiations IAW RFO 15.203.</w:t>
      </w:r>
    </w:p>
    <w:p w14:paraId="667D7EEB" w14:textId="77777777" w:rsidR="00016E57" w:rsidRDefault="00203F53">
      <w:pPr>
        <w:pStyle w:val="Heading3"/>
        <w:numPr>
          <w:ilvl w:val="2"/>
          <w:numId w:val="17"/>
        </w:numPr>
        <w:tabs>
          <w:tab w:val="left" w:pos="1799"/>
        </w:tabs>
        <w:spacing w:before="156"/>
        <w:ind w:left="1799" w:hanging="719"/>
      </w:pPr>
      <w:bookmarkStart w:id="25" w:name="3.0.8_Electronic_Reference_Documents"/>
      <w:bookmarkStart w:id="26" w:name="_bookmark12"/>
      <w:bookmarkEnd w:id="25"/>
      <w:bookmarkEnd w:id="26"/>
      <w:r>
        <w:t>Electronic</w:t>
      </w:r>
      <w:r>
        <w:rPr>
          <w:spacing w:val="-15"/>
        </w:rPr>
        <w:t xml:space="preserve"> </w:t>
      </w:r>
      <w:r>
        <w:t>Reference</w:t>
      </w:r>
      <w:r>
        <w:rPr>
          <w:spacing w:val="-9"/>
        </w:rPr>
        <w:t xml:space="preserve"> </w:t>
      </w:r>
      <w:r>
        <w:rPr>
          <w:spacing w:val="-2"/>
        </w:rPr>
        <w:t>Documents</w:t>
      </w:r>
    </w:p>
    <w:p w14:paraId="667D7EEC" w14:textId="77777777" w:rsidR="00016E57" w:rsidRDefault="00203F53">
      <w:pPr>
        <w:pStyle w:val="BodyText"/>
        <w:spacing w:before="122" w:line="278" w:lineRule="auto"/>
        <w:ind w:left="1079" w:right="1082"/>
      </w:pPr>
      <w:r>
        <w:t xml:space="preserve">All referenced documents for this solicitation are available at </w:t>
      </w:r>
      <w:hyperlink r:id="rId15">
        <w:r>
          <w:t>http://www.sam.gov.</w:t>
        </w:r>
      </w:hyperlink>
      <w:r>
        <w:t xml:space="preserve"> Potential offerors</w:t>
      </w:r>
      <w:r>
        <w:rPr>
          <w:spacing w:val="-8"/>
        </w:rPr>
        <w:t xml:space="preserve"> </w:t>
      </w:r>
      <w:r>
        <w:t>are</w:t>
      </w:r>
      <w:r>
        <w:rPr>
          <w:spacing w:val="-9"/>
        </w:rPr>
        <w:t xml:space="preserve"> </w:t>
      </w:r>
      <w:r>
        <w:t>encouraged</w:t>
      </w:r>
      <w:r>
        <w:rPr>
          <w:spacing w:val="-8"/>
        </w:rPr>
        <w:t xml:space="preserve"> </w:t>
      </w:r>
      <w:r>
        <w:t>to</w:t>
      </w:r>
      <w:r>
        <w:rPr>
          <w:spacing w:val="-8"/>
        </w:rPr>
        <w:t xml:space="preserve"> </w:t>
      </w:r>
      <w:r>
        <w:t>subscribe</w:t>
      </w:r>
      <w:r>
        <w:rPr>
          <w:spacing w:val="-9"/>
        </w:rPr>
        <w:t xml:space="preserve"> </w:t>
      </w:r>
      <w:r>
        <w:t>for</w:t>
      </w:r>
      <w:r>
        <w:rPr>
          <w:spacing w:val="-7"/>
        </w:rPr>
        <w:t xml:space="preserve"> </w:t>
      </w:r>
      <w:r>
        <w:t>real-time</w:t>
      </w:r>
      <w:r>
        <w:rPr>
          <w:spacing w:val="-7"/>
        </w:rPr>
        <w:t xml:space="preserve"> </w:t>
      </w:r>
      <w:r>
        <w:t>e-mail</w:t>
      </w:r>
      <w:r>
        <w:rPr>
          <w:spacing w:val="-8"/>
        </w:rPr>
        <w:t xml:space="preserve"> </w:t>
      </w:r>
      <w:r>
        <w:t>notifications</w:t>
      </w:r>
      <w:r>
        <w:rPr>
          <w:spacing w:val="-8"/>
        </w:rPr>
        <w:t xml:space="preserve"> </w:t>
      </w:r>
      <w:r>
        <w:t>when</w:t>
      </w:r>
      <w:r>
        <w:rPr>
          <w:spacing w:val="-3"/>
        </w:rPr>
        <w:t xml:space="preserve"> </w:t>
      </w:r>
      <w:r>
        <w:t>information</w:t>
      </w:r>
      <w:r>
        <w:rPr>
          <w:spacing w:val="-8"/>
        </w:rPr>
        <w:t xml:space="preserve"> </w:t>
      </w:r>
      <w:r>
        <w:t>has</w:t>
      </w:r>
      <w:r>
        <w:rPr>
          <w:spacing w:val="-8"/>
        </w:rPr>
        <w:t xml:space="preserve"> </w:t>
      </w:r>
      <w:r>
        <w:t>been posted to the website for this solicitation.</w:t>
      </w:r>
    </w:p>
    <w:p w14:paraId="667D7EED" w14:textId="77777777" w:rsidR="00016E57" w:rsidRDefault="00203F53">
      <w:pPr>
        <w:pStyle w:val="Heading3"/>
        <w:numPr>
          <w:ilvl w:val="2"/>
          <w:numId w:val="17"/>
        </w:numPr>
        <w:tabs>
          <w:tab w:val="left" w:pos="1799"/>
        </w:tabs>
        <w:spacing w:before="158"/>
        <w:ind w:left="1799"/>
      </w:pPr>
      <w:bookmarkStart w:id="27" w:name="3.0.9_Oral_Presentation"/>
      <w:bookmarkStart w:id="28" w:name="_bookmark13"/>
      <w:bookmarkEnd w:id="27"/>
      <w:bookmarkEnd w:id="28"/>
      <w:r>
        <w:t>Oral</w:t>
      </w:r>
      <w:r>
        <w:rPr>
          <w:spacing w:val="-1"/>
        </w:rPr>
        <w:t xml:space="preserve"> </w:t>
      </w:r>
      <w:r>
        <w:rPr>
          <w:spacing w:val="-2"/>
        </w:rPr>
        <w:t>Presentation</w:t>
      </w:r>
    </w:p>
    <w:p w14:paraId="667D7EEE" w14:textId="77777777" w:rsidR="00016E57" w:rsidRDefault="00203F53">
      <w:pPr>
        <w:pStyle w:val="BodyText"/>
        <w:spacing w:before="120"/>
        <w:ind w:left="1079"/>
      </w:pPr>
      <w:r>
        <w:t>Oral</w:t>
      </w:r>
      <w:r>
        <w:rPr>
          <w:spacing w:val="-8"/>
        </w:rPr>
        <w:t xml:space="preserve"> </w:t>
      </w:r>
      <w:r>
        <w:t>presentations</w:t>
      </w:r>
      <w:r>
        <w:rPr>
          <w:spacing w:val="-2"/>
        </w:rPr>
        <w:t xml:space="preserve"> </w:t>
      </w:r>
      <w:r>
        <w:t>will</w:t>
      </w:r>
      <w:r>
        <w:rPr>
          <w:spacing w:val="-2"/>
        </w:rPr>
        <w:t xml:space="preserve"> </w:t>
      </w:r>
      <w:r>
        <w:t>not</w:t>
      </w:r>
      <w:r>
        <w:rPr>
          <w:spacing w:val="-2"/>
        </w:rPr>
        <w:t xml:space="preserve"> </w:t>
      </w:r>
      <w:r>
        <w:t>be</w:t>
      </w:r>
      <w:r>
        <w:rPr>
          <w:spacing w:val="-6"/>
        </w:rPr>
        <w:t xml:space="preserve"> </w:t>
      </w:r>
      <w:r>
        <w:rPr>
          <w:spacing w:val="-2"/>
        </w:rPr>
        <w:t>allowed.</w:t>
      </w:r>
    </w:p>
    <w:p w14:paraId="667D7EEF" w14:textId="77777777" w:rsidR="00016E57" w:rsidRDefault="00203F53">
      <w:pPr>
        <w:pStyle w:val="Heading3"/>
        <w:numPr>
          <w:ilvl w:val="2"/>
          <w:numId w:val="17"/>
        </w:numPr>
        <w:tabs>
          <w:tab w:val="left" w:pos="1799"/>
        </w:tabs>
        <w:spacing w:before="207"/>
        <w:ind w:left="1799"/>
        <w:jc w:val="both"/>
      </w:pPr>
      <w:bookmarkStart w:id="29" w:name="3.0.10_Amendments_to_Solicitation"/>
      <w:bookmarkStart w:id="30" w:name="_bookmark14"/>
      <w:bookmarkEnd w:id="29"/>
      <w:bookmarkEnd w:id="30"/>
      <w:r>
        <w:t>Amendments</w:t>
      </w:r>
      <w:r>
        <w:rPr>
          <w:spacing w:val="-8"/>
        </w:rPr>
        <w:t xml:space="preserve"> </w:t>
      </w:r>
      <w:r>
        <w:t>to</w:t>
      </w:r>
      <w:r>
        <w:rPr>
          <w:spacing w:val="-5"/>
        </w:rPr>
        <w:t xml:space="preserve"> </w:t>
      </w:r>
      <w:r>
        <w:rPr>
          <w:spacing w:val="-2"/>
        </w:rPr>
        <w:t>Solicitation</w:t>
      </w:r>
    </w:p>
    <w:p w14:paraId="667D7EF0" w14:textId="77777777" w:rsidR="00016E57" w:rsidRDefault="00203F53">
      <w:pPr>
        <w:pStyle w:val="BodyText"/>
        <w:spacing w:before="122" w:line="278" w:lineRule="auto"/>
        <w:ind w:left="1079" w:right="1573"/>
        <w:jc w:val="both"/>
      </w:pPr>
      <w:r>
        <w:t>If</w:t>
      </w:r>
      <w:r>
        <w:rPr>
          <w:spacing w:val="-9"/>
        </w:rPr>
        <w:t xml:space="preserve"> </w:t>
      </w:r>
      <w:r>
        <w:t>this</w:t>
      </w:r>
      <w:r>
        <w:rPr>
          <w:spacing w:val="-6"/>
        </w:rPr>
        <w:t xml:space="preserve"> </w:t>
      </w:r>
      <w:r>
        <w:t>Request</w:t>
      </w:r>
      <w:r>
        <w:rPr>
          <w:spacing w:val="-5"/>
        </w:rPr>
        <w:t xml:space="preserve"> </w:t>
      </w:r>
      <w:r>
        <w:t>for</w:t>
      </w:r>
      <w:r>
        <w:rPr>
          <w:spacing w:val="-9"/>
        </w:rPr>
        <w:t xml:space="preserve"> </w:t>
      </w:r>
      <w:r>
        <w:t>Proposal</w:t>
      </w:r>
      <w:r>
        <w:rPr>
          <w:spacing w:val="-5"/>
        </w:rPr>
        <w:t xml:space="preserve"> </w:t>
      </w:r>
      <w:r>
        <w:t>(RFP)</w:t>
      </w:r>
      <w:r>
        <w:rPr>
          <w:spacing w:val="-9"/>
        </w:rPr>
        <w:t xml:space="preserve"> </w:t>
      </w:r>
      <w:r>
        <w:t>is</w:t>
      </w:r>
      <w:r>
        <w:rPr>
          <w:spacing w:val="-6"/>
        </w:rPr>
        <w:t xml:space="preserve"> </w:t>
      </w:r>
      <w:r>
        <w:t>amended,</w:t>
      </w:r>
      <w:r>
        <w:rPr>
          <w:spacing w:val="-6"/>
        </w:rPr>
        <w:t xml:space="preserve"> </w:t>
      </w:r>
      <w:r>
        <w:t>all</w:t>
      </w:r>
      <w:r>
        <w:rPr>
          <w:spacing w:val="-5"/>
        </w:rPr>
        <w:t xml:space="preserve"> </w:t>
      </w:r>
      <w:r>
        <w:t>terms</w:t>
      </w:r>
      <w:r>
        <w:rPr>
          <w:spacing w:val="-6"/>
        </w:rPr>
        <w:t xml:space="preserve"> </w:t>
      </w:r>
      <w:r>
        <w:t>and</w:t>
      </w:r>
      <w:r>
        <w:rPr>
          <w:spacing w:val="-6"/>
        </w:rPr>
        <w:t xml:space="preserve"> </w:t>
      </w:r>
      <w:r>
        <w:t>conditions</w:t>
      </w:r>
      <w:r>
        <w:rPr>
          <w:spacing w:val="-6"/>
        </w:rPr>
        <w:t xml:space="preserve"> </w:t>
      </w:r>
      <w:r>
        <w:t>that</w:t>
      </w:r>
      <w:r>
        <w:rPr>
          <w:spacing w:val="-8"/>
        </w:rPr>
        <w:t xml:space="preserve"> </w:t>
      </w:r>
      <w:r>
        <w:t>are</w:t>
      </w:r>
      <w:r>
        <w:rPr>
          <w:spacing w:val="-9"/>
        </w:rPr>
        <w:t xml:space="preserve"> </w:t>
      </w:r>
      <w:r>
        <w:t>not</w:t>
      </w:r>
      <w:r>
        <w:rPr>
          <w:spacing w:val="-5"/>
        </w:rPr>
        <w:t xml:space="preserve"> </w:t>
      </w:r>
      <w:r>
        <w:t>amended remain unchanged. Offerors shall acknowledge receipt of any amendment to this request by signing and returning the front page of each amendment with its proposal.</w:t>
      </w:r>
    </w:p>
    <w:p w14:paraId="667D7EF1" w14:textId="77777777" w:rsidR="00016E57" w:rsidRDefault="00203F53">
      <w:pPr>
        <w:pStyle w:val="Heading3"/>
        <w:numPr>
          <w:ilvl w:val="2"/>
          <w:numId w:val="17"/>
        </w:numPr>
        <w:tabs>
          <w:tab w:val="left" w:pos="1799"/>
        </w:tabs>
        <w:spacing w:before="158"/>
        <w:ind w:left="1799"/>
        <w:jc w:val="both"/>
      </w:pPr>
      <w:bookmarkStart w:id="31" w:name="3.0.11_Submission,_Modification,_Revisio"/>
      <w:bookmarkStart w:id="32" w:name="_bookmark15"/>
      <w:bookmarkEnd w:id="31"/>
      <w:bookmarkEnd w:id="32"/>
      <w:r>
        <w:t>Submission,</w:t>
      </w:r>
      <w:r>
        <w:rPr>
          <w:spacing w:val="-14"/>
        </w:rPr>
        <w:t xml:space="preserve"> </w:t>
      </w:r>
      <w:r>
        <w:t>Modification,</w:t>
      </w:r>
      <w:r>
        <w:rPr>
          <w:spacing w:val="-8"/>
        </w:rPr>
        <w:t xml:space="preserve"> </w:t>
      </w:r>
      <w:r>
        <w:t>Revision,</w:t>
      </w:r>
      <w:r>
        <w:rPr>
          <w:spacing w:val="-8"/>
        </w:rPr>
        <w:t xml:space="preserve"> </w:t>
      </w:r>
      <w:r>
        <w:t>and</w:t>
      </w:r>
      <w:r>
        <w:rPr>
          <w:spacing w:val="-11"/>
        </w:rPr>
        <w:t xml:space="preserve"> </w:t>
      </w:r>
      <w:r>
        <w:t>Withdrawal</w:t>
      </w:r>
      <w:r>
        <w:rPr>
          <w:spacing w:val="-8"/>
        </w:rPr>
        <w:t xml:space="preserve"> </w:t>
      </w:r>
      <w:r>
        <w:t>of</w:t>
      </w:r>
      <w:r>
        <w:rPr>
          <w:spacing w:val="-9"/>
        </w:rPr>
        <w:t xml:space="preserve"> </w:t>
      </w:r>
      <w:r>
        <w:rPr>
          <w:spacing w:val="-2"/>
        </w:rPr>
        <w:t>Proposals</w:t>
      </w:r>
    </w:p>
    <w:p w14:paraId="667D7EF2" w14:textId="77777777" w:rsidR="00016E57" w:rsidRDefault="00203F53">
      <w:pPr>
        <w:pStyle w:val="BodyText"/>
        <w:spacing w:before="125" w:line="278" w:lineRule="auto"/>
        <w:ind w:left="1079" w:right="1127"/>
        <w:jc w:val="both"/>
      </w:pPr>
      <w:r>
        <w:t>Proposals</w:t>
      </w:r>
      <w:r>
        <w:rPr>
          <w:spacing w:val="-6"/>
        </w:rPr>
        <w:t xml:space="preserve"> </w:t>
      </w:r>
      <w:r>
        <w:t>and</w:t>
      </w:r>
      <w:r>
        <w:rPr>
          <w:spacing w:val="-6"/>
        </w:rPr>
        <w:t xml:space="preserve"> </w:t>
      </w:r>
      <w:r>
        <w:t>modifications</w:t>
      </w:r>
      <w:r>
        <w:rPr>
          <w:spacing w:val="-6"/>
        </w:rPr>
        <w:t xml:space="preserve"> </w:t>
      </w:r>
      <w:r>
        <w:t>to</w:t>
      </w:r>
      <w:r>
        <w:rPr>
          <w:spacing w:val="-6"/>
        </w:rPr>
        <w:t xml:space="preserve"> </w:t>
      </w:r>
      <w:r>
        <w:t>proposals</w:t>
      </w:r>
      <w:r>
        <w:rPr>
          <w:spacing w:val="-6"/>
        </w:rPr>
        <w:t xml:space="preserve"> </w:t>
      </w:r>
      <w:r>
        <w:t>shall</w:t>
      </w:r>
      <w:r>
        <w:rPr>
          <w:spacing w:val="-5"/>
        </w:rPr>
        <w:t xml:space="preserve"> </w:t>
      </w:r>
      <w:r>
        <w:t>be</w:t>
      </w:r>
      <w:r>
        <w:rPr>
          <w:spacing w:val="-9"/>
        </w:rPr>
        <w:t xml:space="preserve"> </w:t>
      </w:r>
      <w:r>
        <w:t>digital</w:t>
      </w:r>
      <w:r>
        <w:rPr>
          <w:spacing w:val="-5"/>
        </w:rPr>
        <w:t xml:space="preserve"> </w:t>
      </w:r>
      <w:r>
        <w:t>and</w:t>
      </w:r>
      <w:r>
        <w:rPr>
          <w:spacing w:val="-6"/>
        </w:rPr>
        <w:t xml:space="preserve"> </w:t>
      </w:r>
      <w:r>
        <w:t>shall</w:t>
      </w:r>
      <w:r>
        <w:rPr>
          <w:spacing w:val="-5"/>
        </w:rPr>
        <w:t xml:space="preserve"> </w:t>
      </w:r>
      <w:r>
        <w:t>be</w:t>
      </w:r>
      <w:r>
        <w:rPr>
          <w:spacing w:val="-9"/>
        </w:rPr>
        <w:t xml:space="preserve"> </w:t>
      </w:r>
      <w:r>
        <w:t>submitted</w:t>
      </w:r>
      <w:r>
        <w:rPr>
          <w:spacing w:val="-6"/>
        </w:rPr>
        <w:t xml:space="preserve"> </w:t>
      </w:r>
      <w:r>
        <w:t>through</w:t>
      </w:r>
      <w:r>
        <w:rPr>
          <w:spacing w:val="-6"/>
        </w:rPr>
        <w:t xml:space="preserve"> </w:t>
      </w:r>
      <w:r>
        <w:t>the</w:t>
      </w:r>
      <w:r>
        <w:rPr>
          <w:spacing w:val="-9"/>
        </w:rPr>
        <w:t xml:space="preserve"> </w:t>
      </w:r>
      <w:r>
        <w:t xml:space="preserve">PIEE solicitation module. </w:t>
      </w:r>
      <w:proofErr w:type="gramStart"/>
      <w:r>
        <w:t>Late</w:t>
      </w:r>
      <w:proofErr w:type="gramEnd"/>
      <w:r>
        <w:rPr>
          <w:spacing w:val="-1"/>
        </w:rPr>
        <w:t xml:space="preserve"> </w:t>
      </w:r>
      <w:r>
        <w:t>proposals will only be</w:t>
      </w:r>
      <w:r>
        <w:rPr>
          <w:spacing w:val="-1"/>
        </w:rPr>
        <w:t xml:space="preserve"> </w:t>
      </w:r>
      <w:r>
        <w:t>considered IAW</w:t>
      </w:r>
      <w:r>
        <w:rPr>
          <w:spacing w:val="-2"/>
        </w:rPr>
        <w:t xml:space="preserve"> </w:t>
      </w:r>
      <w:r>
        <w:t>RFO</w:t>
      </w:r>
      <w:r>
        <w:rPr>
          <w:spacing w:val="-1"/>
        </w:rPr>
        <w:t xml:space="preserve"> </w:t>
      </w:r>
      <w:r>
        <w:t>15.107(b). Proposals may be withdrawn by email received at any time before award.</w:t>
      </w:r>
    </w:p>
    <w:p w14:paraId="667D7EF3" w14:textId="77777777" w:rsidR="00016E57" w:rsidRPr="00555C6D" w:rsidRDefault="00203F53">
      <w:pPr>
        <w:pStyle w:val="Heading4"/>
        <w:numPr>
          <w:ilvl w:val="3"/>
          <w:numId w:val="17"/>
        </w:numPr>
        <w:tabs>
          <w:tab w:val="left" w:pos="1904"/>
        </w:tabs>
        <w:spacing w:before="156"/>
        <w:ind w:left="1904" w:hanging="825"/>
        <w:jc w:val="both"/>
      </w:pPr>
      <w:bookmarkStart w:id="33" w:name="3.0.11.1_Receipt_of_Proposal"/>
      <w:bookmarkStart w:id="34" w:name="_bookmark16"/>
      <w:bookmarkEnd w:id="33"/>
      <w:bookmarkEnd w:id="34"/>
      <w:r w:rsidRPr="00555C6D">
        <w:t>Receipt</w:t>
      </w:r>
      <w:r w:rsidRPr="00555C6D">
        <w:rPr>
          <w:spacing w:val="-6"/>
        </w:rPr>
        <w:t xml:space="preserve"> </w:t>
      </w:r>
      <w:r w:rsidRPr="00555C6D">
        <w:t>of</w:t>
      </w:r>
      <w:r w:rsidRPr="00555C6D">
        <w:rPr>
          <w:spacing w:val="-5"/>
        </w:rPr>
        <w:t xml:space="preserve"> </w:t>
      </w:r>
      <w:r w:rsidRPr="00555C6D">
        <w:rPr>
          <w:spacing w:val="-2"/>
        </w:rPr>
        <w:t>Proposal</w:t>
      </w:r>
    </w:p>
    <w:p w14:paraId="667D7EF4" w14:textId="77777777" w:rsidR="00016E57" w:rsidRDefault="00203F53">
      <w:pPr>
        <w:pStyle w:val="BodyText"/>
        <w:spacing w:before="122" w:line="278" w:lineRule="auto"/>
        <w:ind w:left="1079" w:right="1269"/>
        <w:jc w:val="both"/>
      </w:pPr>
      <w:r>
        <w:t>Acceptable</w:t>
      </w:r>
      <w:r>
        <w:rPr>
          <w:spacing w:val="-2"/>
        </w:rPr>
        <w:t xml:space="preserve"> </w:t>
      </w:r>
      <w:r>
        <w:t>evidence</w:t>
      </w:r>
      <w:r>
        <w:rPr>
          <w:spacing w:val="-2"/>
        </w:rPr>
        <w:t xml:space="preserve"> </w:t>
      </w:r>
      <w:r>
        <w:t>to establish</w:t>
      </w:r>
      <w:r>
        <w:rPr>
          <w:spacing w:val="-1"/>
        </w:rPr>
        <w:t xml:space="preserve"> </w:t>
      </w:r>
      <w:r>
        <w:t>the</w:t>
      </w:r>
      <w:r>
        <w:rPr>
          <w:spacing w:val="-4"/>
        </w:rPr>
        <w:t xml:space="preserve"> </w:t>
      </w:r>
      <w:r>
        <w:t>time</w:t>
      </w:r>
      <w:r>
        <w:rPr>
          <w:spacing w:val="-2"/>
        </w:rPr>
        <w:t xml:space="preserve"> </w:t>
      </w:r>
      <w:r>
        <w:t>of</w:t>
      </w:r>
      <w:r>
        <w:rPr>
          <w:spacing w:val="-2"/>
        </w:rPr>
        <w:t xml:space="preserve"> </w:t>
      </w:r>
      <w:r>
        <w:t>receipt at</w:t>
      </w:r>
      <w:r>
        <w:rPr>
          <w:spacing w:val="-1"/>
        </w:rPr>
        <w:t xml:space="preserve"> </w:t>
      </w:r>
      <w:r>
        <w:t>the</w:t>
      </w:r>
      <w:r>
        <w:rPr>
          <w:spacing w:val="-4"/>
        </w:rPr>
        <w:t xml:space="preserve"> </w:t>
      </w:r>
      <w:r>
        <w:t>Government installation includes</w:t>
      </w:r>
      <w:r>
        <w:rPr>
          <w:spacing w:val="-1"/>
        </w:rPr>
        <w:t xml:space="preserve"> </w:t>
      </w:r>
      <w:r>
        <w:t>the digital time/date stamp of the PIEE solicitation module.</w:t>
      </w:r>
    </w:p>
    <w:p w14:paraId="667D7EF6" w14:textId="77777777" w:rsidR="00016E57" w:rsidRDefault="00203F53">
      <w:pPr>
        <w:pStyle w:val="Heading4"/>
        <w:numPr>
          <w:ilvl w:val="3"/>
          <w:numId w:val="17"/>
        </w:numPr>
        <w:tabs>
          <w:tab w:val="left" w:pos="1905"/>
        </w:tabs>
        <w:spacing w:before="76"/>
        <w:ind w:left="1905" w:hanging="825"/>
      </w:pPr>
      <w:r>
        <w:rPr>
          <w:spacing w:val="-2"/>
        </w:rPr>
        <w:t>Proposal</w:t>
      </w:r>
      <w:r>
        <w:t xml:space="preserve"> </w:t>
      </w:r>
      <w:r>
        <w:rPr>
          <w:spacing w:val="-2"/>
        </w:rPr>
        <w:t>Withdrawal</w:t>
      </w:r>
    </w:p>
    <w:p w14:paraId="667D7EF7" w14:textId="77777777" w:rsidR="00016E57" w:rsidRDefault="00203F53">
      <w:pPr>
        <w:pStyle w:val="BodyText"/>
        <w:spacing w:before="125"/>
        <w:ind w:left="1080"/>
      </w:pPr>
      <w:r>
        <w:t>Proposals</w:t>
      </w:r>
      <w:r>
        <w:rPr>
          <w:spacing w:val="-7"/>
        </w:rPr>
        <w:t xml:space="preserve"> </w:t>
      </w:r>
      <w:r>
        <w:t>may</w:t>
      </w:r>
      <w:r>
        <w:rPr>
          <w:spacing w:val="-5"/>
        </w:rPr>
        <w:t xml:space="preserve"> </w:t>
      </w:r>
      <w:r>
        <w:t>be</w:t>
      </w:r>
      <w:r>
        <w:rPr>
          <w:spacing w:val="-7"/>
        </w:rPr>
        <w:t xml:space="preserve"> </w:t>
      </w:r>
      <w:r>
        <w:t>withdrawn</w:t>
      </w:r>
      <w:r>
        <w:rPr>
          <w:spacing w:val="-5"/>
        </w:rPr>
        <w:t xml:space="preserve"> </w:t>
      </w:r>
      <w:r>
        <w:t>by</w:t>
      </w:r>
      <w:r>
        <w:rPr>
          <w:spacing w:val="-5"/>
        </w:rPr>
        <w:t xml:space="preserve"> </w:t>
      </w:r>
      <w:r>
        <w:t>email</w:t>
      </w:r>
      <w:r>
        <w:rPr>
          <w:spacing w:val="-3"/>
        </w:rPr>
        <w:t xml:space="preserve"> </w:t>
      </w:r>
      <w:r>
        <w:t>received</w:t>
      </w:r>
      <w:r>
        <w:rPr>
          <w:spacing w:val="-5"/>
        </w:rPr>
        <w:t xml:space="preserve"> </w:t>
      </w:r>
      <w:r>
        <w:t>at</w:t>
      </w:r>
      <w:r>
        <w:rPr>
          <w:spacing w:val="-2"/>
        </w:rPr>
        <w:t xml:space="preserve"> </w:t>
      </w:r>
      <w:r>
        <w:t>any</w:t>
      </w:r>
      <w:r>
        <w:rPr>
          <w:spacing w:val="-4"/>
        </w:rPr>
        <w:t xml:space="preserve"> </w:t>
      </w:r>
      <w:r>
        <w:t>time</w:t>
      </w:r>
      <w:r>
        <w:rPr>
          <w:spacing w:val="-8"/>
        </w:rPr>
        <w:t xml:space="preserve"> </w:t>
      </w:r>
      <w:r>
        <w:t>before</w:t>
      </w:r>
      <w:r>
        <w:rPr>
          <w:spacing w:val="-5"/>
        </w:rPr>
        <w:t xml:space="preserve"> </w:t>
      </w:r>
      <w:r>
        <w:rPr>
          <w:spacing w:val="-2"/>
        </w:rPr>
        <w:t>award.</w:t>
      </w:r>
    </w:p>
    <w:p w14:paraId="667D7EF8" w14:textId="77777777" w:rsidR="00016E57" w:rsidRDefault="00203F53">
      <w:pPr>
        <w:pStyle w:val="Heading4"/>
        <w:numPr>
          <w:ilvl w:val="3"/>
          <w:numId w:val="17"/>
        </w:numPr>
        <w:tabs>
          <w:tab w:val="left" w:pos="1899"/>
        </w:tabs>
        <w:spacing w:before="199"/>
        <w:ind w:left="1899" w:hanging="820"/>
      </w:pPr>
      <w:bookmarkStart w:id="35" w:name="_TOC_250001"/>
      <w:r>
        <w:t>Title</w:t>
      </w:r>
      <w:r>
        <w:rPr>
          <w:spacing w:val="-12"/>
        </w:rPr>
        <w:t xml:space="preserve"> </w:t>
      </w:r>
      <w:bookmarkEnd w:id="35"/>
      <w:r>
        <w:rPr>
          <w:spacing w:val="-4"/>
        </w:rPr>
        <w:t>Page</w:t>
      </w:r>
    </w:p>
    <w:p w14:paraId="667D7EF9" w14:textId="77777777" w:rsidR="00016E57" w:rsidRDefault="00203F53">
      <w:pPr>
        <w:pStyle w:val="BodyText"/>
        <w:spacing w:before="125"/>
        <w:ind w:left="1079"/>
      </w:pPr>
      <w:r>
        <w:t>The</w:t>
      </w:r>
      <w:r>
        <w:rPr>
          <w:spacing w:val="-5"/>
        </w:rPr>
        <w:t xml:space="preserve"> </w:t>
      </w:r>
      <w:r>
        <w:t>title</w:t>
      </w:r>
      <w:r>
        <w:rPr>
          <w:spacing w:val="-1"/>
        </w:rPr>
        <w:t xml:space="preserve"> </w:t>
      </w:r>
      <w:r>
        <w:t>page</w:t>
      </w:r>
      <w:r>
        <w:rPr>
          <w:spacing w:val="-1"/>
        </w:rPr>
        <w:t xml:space="preserve"> </w:t>
      </w:r>
      <w:r>
        <w:t>of</w:t>
      </w:r>
      <w:r>
        <w:rPr>
          <w:spacing w:val="-4"/>
        </w:rPr>
        <w:t xml:space="preserve"> </w:t>
      </w:r>
      <w:r>
        <w:t>each volume</w:t>
      </w:r>
      <w:r>
        <w:rPr>
          <w:spacing w:val="-2"/>
        </w:rPr>
        <w:t xml:space="preserve"> </w:t>
      </w:r>
      <w:r>
        <w:t xml:space="preserve">must </w:t>
      </w:r>
      <w:r>
        <w:rPr>
          <w:spacing w:val="-2"/>
        </w:rPr>
        <w:t>show:</w:t>
      </w:r>
    </w:p>
    <w:p w14:paraId="667D7EFA" w14:textId="77777777" w:rsidR="00016E57" w:rsidRDefault="00016E57">
      <w:pPr>
        <w:pStyle w:val="BodyText"/>
        <w:spacing w:before="87"/>
      </w:pPr>
    </w:p>
    <w:p w14:paraId="667D7EFB" w14:textId="77777777" w:rsidR="00016E57" w:rsidRDefault="00203F53">
      <w:pPr>
        <w:pStyle w:val="ListParagraph"/>
        <w:numPr>
          <w:ilvl w:val="4"/>
          <w:numId w:val="17"/>
        </w:numPr>
        <w:tabs>
          <w:tab w:val="left" w:pos="1798"/>
        </w:tabs>
        <w:spacing w:before="0"/>
        <w:ind w:left="1798" w:hanging="359"/>
        <w:rPr>
          <w:sz w:val="24"/>
        </w:rPr>
      </w:pPr>
      <w:r>
        <w:rPr>
          <w:sz w:val="24"/>
        </w:rPr>
        <w:t>Solicitation</w:t>
      </w:r>
      <w:r>
        <w:rPr>
          <w:spacing w:val="-5"/>
          <w:sz w:val="24"/>
        </w:rPr>
        <w:t xml:space="preserve"> </w:t>
      </w:r>
      <w:r>
        <w:rPr>
          <w:spacing w:val="-2"/>
          <w:sz w:val="24"/>
        </w:rPr>
        <w:t>Number</w:t>
      </w:r>
    </w:p>
    <w:p w14:paraId="667D7EFC" w14:textId="77777777" w:rsidR="00016E57" w:rsidRDefault="00203F53">
      <w:pPr>
        <w:pStyle w:val="ListParagraph"/>
        <w:numPr>
          <w:ilvl w:val="4"/>
          <w:numId w:val="17"/>
        </w:numPr>
        <w:tabs>
          <w:tab w:val="left" w:pos="1799"/>
        </w:tabs>
        <w:spacing w:before="43" w:line="278" w:lineRule="auto"/>
        <w:ind w:left="1799" w:right="1937"/>
        <w:rPr>
          <w:sz w:val="24"/>
        </w:rPr>
      </w:pPr>
      <w:r>
        <w:rPr>
          <w:sz w:val="24"/>
        </w:rPr>
        <w:t>Company</w:t>
      </w:r>
      <w:r>
        <w:rPr>
          <w:spacing w:val="-9"/>
          <w:sz w:val="24"/>
        </w:rPr>
        <w:t xml:space="preserve"> </w:t>
      </w:r>
      <w:r>
        <w:rPr>
          <w:sz w:val="24"/>
        </w:rPr>
        <w:t>name,</w:t>
      </w:r>
      <w:r>
        <w:rPr>
          <w:spacing w:val="-7"/>
          <w:sz w:val="24"/>
        </w:rPr>
        <w:t xml:space="preserve"> </w:t>
      </w:r>
      <w:r>
        <w:rPr>
          <w:sz w:val="24"/>
        </w:rPr>
        <w:t>address,</w:t>
      </w:r>
      <w:r>
        <w:rPr>
          <w:spacing w:val="-7"/>
          <w:sz w:val="24"/>
        </w:rPr>
        <w:t xml:space="preserve"> </w:t>
      </w:r>
      <w:r>
        <w:rPr>
          <w:sz w:val="24"/>
        </w:rPr>
        <w:t>Commercial</w:t>
      </w:r>
      <w:r>
        <w:rPr>
          <w:spacing w:val="-9"/>
          <w:sz w:val="24"/>
        </w:rPr>
        <w:t xml:space="preserve"> </w:t>
      </w:r>
      <w:r>
        <w:rPr>
          <w:sz w:val="24"/>
        </w:rPr>
        <w:t>and</w:t>
      </w:r>
      <w:r>
        <w:rPr>
          <w:spacing w:val="-7"/>
          <w:sz w:val="24"/>
        </w:rPr>
        <w:t xml:space="preserve"> </w:t>
      </w:r>
      <w:r>
        <w:rPr>
          <w:sz w:val="24"/>
        </w:rPr>
        <w:t>Government</w:t>
      </w:r>
      <w:r>
        <w:rPr>
          <w:spacing w:val="-9"/>
          <w:sz w:val="24"/>
        </w:rPr>
        <w:t xml:space="preserve"> </w:t>
      </w:r>
      <w:r>
        <w:rPr>
          <w:sz w:val="24"/>
        </w:rPr>
        <w:t>Entity</w:t>
      </w:r>
      <w:r>
        <w:rPr>
          <w:spacing w:val="-9"/>
          <w:sz w:val="24"/>
        </w:rPr>
        <w:t xml:space="preserve"> </w:t>
      </w:r>
      <w:r>
        <w:rPr>
          <w:sz w:val="24"/>
        </w:rPr>
        <w:t>(CAGE)</w:t>
      </w:r>
      <w:r>
        <w:rPr>
          <w:spacing w:val="-10"/>
          <w:sz w:val="24"/>
        </w:rPr>
        <w:t xml:space="preserve"> </w:t>
      </w:r>
      <w:r>
        <w:rPr>
          <w:sz w:val="24"/>
        </w:rPr>
        <w:t>Code</w:t>
      </w:r>
      <w:r>
        <w:rPr>
          <w:spacing w:val="-10"/>
          <w:sz w:val="24"/>
        </w:rPr>
        <w:t xml:space="preserve"> </w:t>
      </w:r>
      <w:r>
        <w:rPr>
          <w:sz w:val="24"/>
        </w:rPr>
        <w:t>and Unique Entity Identification (UEI)</w:t>
      </w:r>
    </w:p>
    <w:p w14:paraId="667D7EFD" w14:textId="77777777" w:rsidR="00016E57" w:rsidRDefault="00203F53">
      <w:pPr>
        <w:pStyle w:val="ListParagraph"/>
        <w:numPr>
          <w:ilvl w:val="4"/>
          <w:numId w:val="17"/>
        </w:numPr>
        <w:tabs>
          <w:tab w:val="left" w:pos="1798"/>
        </w:tabs>
        <w:spacing w:before="1"/>
        <w:ind w:left="1798" w:hanging="359"/>
        <w:rPr>
          <w:sz w:val="24"/>
        </w:rPr>
      </w:pPr>
      <w:r>
        <w:rPr>
          <w:sz w:val="24"/>
        </w:rPr>
        <w:t>Primary</w:t>
      </w:r>
      <w:r>
        <w:rPr>
          <w:spacing w:val="-9"/>
          <w:sz w:val="24"/>
        </w:rPr>
        <w:t xml:space="preserve"> </w:t>
      </w:r>
      <w:r>
        <w:rPr>
          <w:sz w:val="24"/>
        </w:rPr>
        <w:t>point</w:t>
      </w:r>
      <w:r>
        <w:rPr>
          <w:spacing w:val="-1"/>
          <w:sz w:val="24"/>
        </w:rPr>
        <w:t xml:space="preserve"> </w:t>
      </w:r>
      <w:r>
        <w:rPr>
          <w:sz w:val="24"/>
        </w:rPr>
        <w:t>of</w:t>
      </w:r>
      <w:r>
        <w:rPr>
          <w:spacing w:val="-5"/>
          <w:sz w:val="24"/>
        </w:rPr>
        <w:t xml:space="preserve"> </w:t>
      </w:r>
      <w:r>
        <w:rPr>
          <w:sz w:val="24"/>
        </w:rPr>
        <w:t>contact name,</w:t>
      </w:r>
      <w:r>
        <w:rPr>
          <w:spacing w:val="-1"/>
          <w:sz w:val="24"/>
        </w:rPr>
        <w:t xml:space="preserve"> </w:t>
      </w:r>
      <w:r>
        <w:rPr>
          <w:sz w:val="24"/>
        </w:rPr>
        <w:t>telephone</w:t>
      </w:r>
      <w:r>
        <w:rPr>
          <w:spacing w:val="-5"/>
          <w:sz w:val="24"/>
        </w:rPr>
        <w:t xml:space="preserve"> </w:t>
      </w:r>
      <w:r>
        <w:rPr>
          <w:sz w:val="24"/>
        </w:rPr>
        <w:t>number</w:t>
      </w:r>
      <w:r>
        <w:rPr>
          <w:spacing w:val="-3"/>
          <w:sz w:val="24"/>
        </w:rPr>
        <w:t xml:space="preserve"> </w:t>
      </w:r>
      <w:r>
        <w:rPr>
          <w:sz w:val="24"/>
        </w:rPr>
        <w:t>and</w:t>
      </w:r>
      <w:r>
        <w:rPr>
          <w:spacing w:val="-1"/>
          <w:sz w:val="24"/>
        </w:rPr>
        <w:t xml:space="preserve"> </w:t>
      </w:r>
      <w:r>
        <w:rPr>
          <w:sz w:val="24"/>
        </w:rPr>
        <w:t>email</w:t>
      </w:r>
      <w:r>
        <w:rPr>
          <w:spacing w:val="-1"/>
          <w:sz w:val="24"/>
        </w:rPr>
        <w:t xml:space="preserve"> </w:t>
      </w:r>
      <w:r>
        <w:rPr>
          <w:spacing w:val="-2"/>
          <w:sz w:val="24"/>
        </w:rPr>
        <w:t>address</w:t>
      </w:r>
    </w:p>
    <w:p w14:paraId="667D7EFE" w14:textId="77777777" w:rsidR="00016E57" w:rsidRDefault="00203F53">
      <w:pPr>
        <w:pStyle w:val="ListParagraph"/>
        <w:numPr>
          <w:ilvl w:val="4"/>
          <w:numId w:val="17"/>
        </w:numPr>
        <w:tabs>
          <w:tab w:val="left" w:pos="1798"/>
        </w:tabs>
        <w:spacing w:before="43"/>
        <w:ind w:left="1798" w:hanging="359"/>
        <w:rPr>
          <w:sz w:val="24"/>
        </w:rPr>
      </w:pPr>
      <w:r>
        <w:rPr>
          <w:sz w:val="24"/>
        </w:rPr>
        <w:t>Volume</w:t>
      </w:r>
      <w:r>
        <w:rPr>
          <w:spacing w:val="-15"/>
          <w:sz w:val="24"/>
        </w:rPr>
        <w:t xml:space="preserve"> </w:t>
      </w:r>
      <w:r>
        <w:rPr>
          <w:sz w:val="24"/>
        </w:rPr>
        <w:t>number</w:t>
      </w:r>
      <w:r>
        <w:rPr>
          <w:spacing w:val="-12"/>
          <w:sz w:val="24"/>
        </w:rPr>
        <w:t xml:space="preserve"> </w:t>
      </w:r>
      <w:r>
        <w:rPr>
          <w:sz w:val="24"/>
        </w:rPr>
        <w:t>and</w:t>
      </w:r>
      <w:r>
        <w:rPr>
          <w:spacing w:val="-11"/>
          <w:sz w:val="24"/>
        </w:rPr>
        <w:t xml:space="preserve"> </w:t>
      </w:r>
      <w:r>
        <w:rPr>
          <w:sz w:val="24"/>
        </w:rPr>
        <w:t>name</w:t>
      </w:r>
      <w:r>
        <w:rPr>
          <w:spacing w:val="-13"/>
          <w:sz w:val="24"/>
        </w:rPr>
        <w:t xml:space="preserve"> </w:t>
      </w:r>
      <w:r>
        <w:rPr>
          <w:sz w:val="24"/>
        </w:rPr>
        <w:t>(i.e.</w:t>
      </w:r>
      <w:r>
        <w:rPr>
          <w:spacing w:val="-13"/>
          <w:sz w:val="24"/>
        </w:rPr>
        <w:t xml:space="preserve"> </w:t>
      </w:r>
      <w:r>
        <w:rPr>
          <w:sz w:val="24"/>
        </w:rPr>
        <w:t>Volume</w:t>
      </w:r>
      <w:r>
        <w:rPr>
          <w:spacing w:val="-10"/>
          <w:sz w:val="24"/>
        </w:rPr>
        <w:t xml:space="preserve"> </w:t>
      </w:r>
      <w:r>
        <w:rPr>
          <w:sz w:val="24"/>
        </w:rPr>
        <w:t>I,</w:t>
      </w:r>
      <w:r>
        <w:rPr>
          <w:spacing w:val="-9"/>
          <w:sz w:val="24"/>
        </w:rPr>
        <w:t xml:space="preserve"> </w:t>
      </w:r>
      <w:r>
        <w:rPr>
          <w:spacing w:val="-2"/>
          <w:sz w:val="24"/>
        </w:rPr>
        <w:t>Price)</w:t>
      </w:r>
    </w:p>
    <w:p w14:paraId="667D7EFF" w14:textId="77777777" w:rsidR="00016E57" w:rsidRDefault="00203F53">
      <w:pPr>
        <w:pStyle w:val="Heading4"/>
        <w:numPr>
          <w:ilvl w:val="3"/>
          <w:numId w:val="17"/>
        </w:numPr>
        <w:tabs>
          <w:tab w:val="left" w:pos="1904"/>
        </w:tabs>
        <w:spacing w:before="201"/>
        <w:ind w:left="1904" w:hanging="825"/>
      </w:pPr>
      <w:bookmarkStart w:id="36" w:name="3.0.11.4_Proposal_Organization"/>
      <w:bookmarkStart w:id="37" w:name="_bookmark18"/>
      <w:bookmarkEnd w:id="36"/>
      <w:bookmarkEnd w:id="37"/>
      <w:r>
        <w:lastRenderedPageBreak/>
        <w:t>Proposal</w:t>
      </w:r>
      <w:r>
        <w:rPr>
          <w:spacing w:val="-13"/>
        </w:rPr>
        <w:t xml:space="preserve"> </w:t>
      </w:r>
      <w:r>
        <w:rPr>
          <w:spacing w:val="-2"/>
        </w:rPr>
        <w:t>Organization</w:t>
      </w:r>
    </w:p>
    <w:p w14:paraId="667D7F00" w14:textId="77777777" w:rsidR="00016E57" w:rsidRDefault="00203F53">
      <w:pPr>
        <w:pStyle w:val="BodyText"/>
        <w:spacing w:before="123" w:line="278" w:lineRule="auto"/>
        <w:ind w:left="1079" w:right="1082"/>
      </w:pPr>
      <w:r>
        <w:t>The</w:t>
      </w:r>
      <w:r>
        <w:rPr>
          <w:spacing w:val="-4"/>
        </w:rPr>
        <w:t xml:space="preserve"> </w:t>
      </w:r>
      <w:r>
        <w:t>offeror</w:t>
      </w:r>
      <w:r>
        <w:rPr>
          <w:spacing w:val="-4"/>
        </w:rPr>
        <w:t xml:space="preserve"> </w:t>
      </w:r>
      <w:r>
        <w:t>shall</w:t>
      </w:r>
      <w:r>
        <w:rPr>
          <w:spacing w:val="-3"/>
        </w:rPr>
        <w:t xml:space="preserve"> </w:t>
      </w:r>
      <w:r>
        <w:t>prepare</w:t>
      </w:r>
      <w:r>
        <w:rPr>
          <w:spacing w:val="-2"/>
        </w:rPr>
        <w:t xml:space="preserve"> </w:t>
      </w:r>
      <w:r>
        <w:t>the</w:t>
      </w:r>
      <w:r>
        <w:rPr>
          <w:spacing w:val="-5"/>
        </w:rPr>
        <w:t xml:space="preserve"> </w:t>
      </w:r>
      <w:r>
        <w:t>proposal</w:t>
      </w:r>
      <w:r>
        <w:rPr>
          <w:spacing w:val="-3"/>
        </w:rPr>
        <w:t xml:space="preserve"> </w:t>
      </w:r>
      <w:r>
        <w:t>as</w:t>
      </w:r>
      <w:r>
        <w:rPr>
          <w:spacing w:val="-3"/>
        </w:rPr>
        <w:t xml:space="preserve"> </w:t>
      </w:r>
      <w:r>
        <w:t>set</w:t>
      </w:r>
      <w:r>
        <w:rPr>
          <w:spacing w:val="-3"/>
        </w:rPr>
        <w:t xml:space="preserve"> </w:t>
      </w:r>
      <w:r>
        <w:t>forth</w:t>
      </w:r>
      <w:r>
        <w:rPr>
          <w:spacing w:val="-3"/>
        </w:rPr>
        <w:t xml:space="preserve"> </w:t>
      </w:r>
      <w:r>
        <w:t>in</w:t>
      </w:r>
      <w:r>
        <w:rPr>
          <w:spacing w:val="-3"/>
        </w:rPr>
        <w:t xml:space="preserve"> </w:t>
      </w:r>
      <w:r>
        <w:t>the</w:t>
      </w:r>
      <w:r>
        <w:rPr>
          <w:spacing w:val="-4"/>
        </w:rPr>
        <w:t xml:space="preserve"> </w:t>
      </w:r>
      <w:r>
        <w:t>Proposal</w:t>
      </w:r>
      <w:r>
        <w:rPr>
          <w:spacing w:val="-3"/>
        </w:rPr>
        <w:t xml:space="preserve"> </w:t>
      </w:r>
      <w:r>
        <w:t>Organization</w:t>
      </w:r>
      <w:r>
        <w:rPr>
          <w:spacing w:val="-8"/>
        </w:rPr>
        <w:t xml:space="preserve"> </w:t>
      </w:r>
      <w:r>
        <w:t>Table</w:t>
      </w:r>
      <w:r>
        <w:rPr>
          <w:spacing w:val="-4"/>
        </w:rPr>
        <w:t xml:space="preserve"> </w:t>
      </w:r>
      <w:r>
        <w:t>below.</w:t>
      </w:r>
      <w:r>
        <w:rPr>
          <w:spacing w:val="-8"/>
        </w:rPr>
        <w:t xml:space="preserve"> </w:t>
      </w:r>
      <w:r>
        <w:t>The titles</w:t>
      </w:r>
      <w:r>
        <w:rPr>
          <w:spacing w:val="-5"/>
        </w:rPr>
        <w:t xml:space="preserve"> </w:t>
      </w:r>
      <w:r>
        <w:t>and</w:t>
      </w:r>
      <w:r>
        <w:rPr>
          <w:spacing w:val="-5"/>
        </w:rPr>
        <w:t xml:space="preserve"> </w:t>
      </w:r>
      <w:r>
        <w:t>contents</w:t>
      </w:r>
      <w:r>
        <w:rPr>
          <w:spacing w:val="-5"/>
        </w:rPr>
        <w:t xml:space="preserve"> </w:t>
      </w:r>
      <w:r>
        <w:t>of</w:t>
      </w:r>
      <w:r>
        <w:rPr>
          <w:spacing w:val="-6"/>
        </w:rPr>
        <w:t xml:space="preserve"> </w:t>
      </w:r>
      <w:r>
        <w:t>the</w:t>
      </w:r>
      <w:r>
        <w:rPr>
          <w:spacing w:val="-3"/>
        </w:rPr>
        <w:t xml:space="preserve"> </w:t>
      </w:r>
      <w:r>
        <w:t>volumes</w:t>
      </w:r>
      <w:r>
        <w:rPr>
          <w:spacing w:val="-5"/>
        </w:rPr>
        <w:t xml:space="preserve"> </w:t>
      </w:r>
      <w:r>
        <w:t>shall</w:t>
      </w:r>
      <w:r>
        <w:rPr>
          <w:spacing w:val="-4"/>
        </w:rPr>
        <w:t xml:space="preserve"> </w:t>
      </w:r>
      <w:r>
        <w:t>be</w:t>
      </w:r>
      <w:r>
        <w:rPr>
          <w:spacing w:val="-6"/>
        </w:rPr>
        <w:t xml:space="preserve"> </w:t>
      </w:r>
      <w:r>
        <w:t>as</w:t>
      </w:r>
      <w:r>
        <w:rPr>
          <w:spacing w:val="-5"/>
        </w:rPr>
        <w:t xml:space="preserve"> </w:t>
      </w:r>
      <w:r>
        <w:t>defined</w:t>
      </w:r>
      <w:r>
        <w:rPr>
          <w:spacing w:val="-5"/>
        </w:rPr>
        <w:t xml:space="preserve"> </w:t>
      </w:r>
      <w:r>
        <w:t>in</w:t>
      </w:r>
      <w:r>
        <w:rPr>
          <w:spacing w:val="-5"/>
        </w:rPr>
        <w:t xml:space="preserve"> </w:t>
      </w:r>
      <w:r>
        <w:t>this</w:t>
      </w:r>
      <w:r>
        <w:rPr>
          <w:spacing w:val="-5"/>
        </w:rPr>
        <w:t xml:space="preserve"> </w:t>
      </w:r>
      <w:r>
        <w:t>table,</w:t>
      </w:r>
      <w:r>
        <w:rPr>
          <w:spacing w:val="-5"/>
        </w:rPr>
        <w:t xml:space="preserve"> </w:t>
      </w:r>
      <w:r>
        <w:t>all</w:t>
      </w:r>
      <w:r>
        <w:rPr>
          <w:spacing w:val="-4"/>
        </w:rPr>
        <w:t xml:space="preserve"> </w:t>
      </w:r>
      <w:r>
        <w:t>of</w:t>
      </w:r>
      <w:r>
        <w:rPr>
          <w:spacing w:val="-6"/>
        </w:rPr>
        <w:t xml:space="preserve"> </w:t>
      </w:r>
      <w:r>
        <w:t>which</w:t>
      </w:r>
      <w:r>
        <w:rPr>
          <w:spacing w:val="-5"/>
        </w:rPr>
        <w:t xml:space="preserve"> </w:t>
      </w:r>
      <w:r>
        <w:t>shall</w:t>
      </w:r>
      <w:r>
        <w:rPr>
          <w:spacing w:val="-4"/>
        </w:rPr>
        <w:t xml:space="preserve"> </w:t>
      </w:r>
      <w:r>
        <w:t>be</w:t>
      </w:r>
      <w:r>
        <w:rPr>
          <w:spacing w:val="-6"/>
        </w:rPr>
        <w:t xml:space="preserve"> </w:t>
      </w:r>
      <w:r>
        <w:t>within</w:t>
      </w:r>
      <w:r>
        <w:rPr>
          <w:spacing w:val="-5"/>
        </w:rPr>
        <w:t xml:space="preserve"> </w:t>
      </w:r>
      <w:r>
        <w:t>the required page limits and with the number of copies specified. The contents of each proposal volume are described in the Section L paragraph as noted in the Table below:</w:t>
      </w:r>
    </w:p>
    <w:p w14:paraId="667D7F01" w14:textId="77777777" w:rsidR="00016E57" w:rsidRDefault="00016E57">
      <w:pPr>
        <w:pStyle w:val="BodyText"/>
        <w:spacing w:before="39"/>
      </w:pPr>
    </w:p>
    <w:p w14:paraId="667D7F02" w14:textId="77777777" w:rsidR="00016E57" w:rsidRDefault="00203F53">
      <w:pPr>
        <w:pStyle w:val="Heading3"/>
        <w:ind w:left="1079" w:firstLine="0"/>
      </w:pPr>
      <w:bookmarkStart w:id="38" w:name="Table_1:_Proposal_Organization"/>
      <w:bookmarkStart w:id="39" w:name="_bookmark19"/>
      <w:bookmarkEnd w:id="38"/>
      <w:bookmarkEnd w:id="39"/>
      <w:r>
        <w:t>Table</w:t>
      </w:r>
      <w:r>
        <w:rPr>
          <w:spacing w:val="-15"/>
        </w:rPr>
        <w:t xml:space="preserve"> </w:t>
      </w:r>
      <w:r>
        <w:t>1:</w:t>
      </w:r>
      <w:r>
        <w:rPr>
          <w:spacing w:val="-13"/>
        </w:rPr>
        <w:t xml:space="preserve"> </w:t>
      </w:r>
      <w:r>
        <w:t>Proposal</w:t>
      </w:r>
      <w:r>
        <w:rPr>
          <w:spacing w:val="-13"/>
        </w:rPr>
        <w:t xml:space="preserve"> </w:t>
      </w:r>
      <w:r>
        <w:rPr>
          <w:spacing w:val="-2"/>
        </w:rPr>
        <w:t>Organization</w:t>
      </w:r>
    </w:p>
    <w:p w14:paraId="667D7F03" w14:textId="77777777" w:rsidR="00016E57" w:rsidRDefault="00016E57">
      <w:pPr>
        <w:pStyle w:val="BodyText"/>
        <w:spacing w:before="9" w:after="1"/>
        <w:rPr>
          <w:b/>
          <w:sz w:val="17"/>
        </w:rPr>
      </w:pPr>
    </w:p>
    <w:tbl>
      <w:tblPr>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529"/>
        <w:gridCol w:w="2160"/>
        <w:gridCol w:w="2333"/>
        <w:gridCol w:w="2347"/>
      </w:tblGrid>
      <w:tr w:rsidR="00016E57" w14:paraId="667D7F09" w14:textId="77777777">
        <w:trPr>
          <w:trHeight w:val="551"/>
        </w:trPr>
        <w:tc>
          <w:tcPr>
            <w:tcW w:w="1188" w:type="dxa"/>
          </w:tcPr>
          <w:p w14:paraId="667D7F04" w14:textId="77777777" w:rsidR="00016E57" w:rsidRDefault="00203F53">
            <w:pPr>
              <w:pStyle w:val="TableParagraph"/>
              <w:spacing w:before="131"/>
              <w:ind w:left="87" w:right="34"/>
              <w:jc w:val="center"/>
              <w:rPr>
                <w:b/>
                <w:sz w:val="24"/>
              </w:rPr>
            </w:pPr>
            <w:r>
              <w:rPr>
                <w:b/>
                <w:spacing w:val="-2"/>
                <w:sz w:val="24"/>
              </w:rPr>
              <w:t>Volume</w:t>
            </w:r>
          </w:p>
        </w:tc>
        <w:tc>
          <w:tcPr>
            <w:tcW w:w="1529" w:type="dxa"/>
          </w:tcPr>
          <w:p w14:paraId="667D7F05" w14:textId="77777777" w:rsidR="00016E57" w:rsidRDefault="00203F53">
            <w:pPr>
              <w:pStyle w:val="TableParagraph"/>
              <w:spacing w:line="276" w:lineRule="exact"/>
              <w:ind w:left="139" w:right="132" w:firstLine="156"/>
              <w:rPr>
                <w:b/>
                <w:sz w:val="24"/>
              </w:rPr>
            </w:pPr>
            <w:r>
              <w:rPr>
                <w:b/>
                <w:sz w:val="24"/>
              </w:rPr>
              <w:t xml:space="preserve">Section L </w:t>
            </w:r>
            <w:r>
              <w:rPr>
                <w:b/>
                <w:spacing w:val="-5"/>
                <w:sz w:val="24"/>
              </w:rPr>
              <w:t>Paragraph</w:t>
            </w:r>
            <w:r>
              <w:rPr>
                <w:b/>
                <w:spacing w:val="-2"/>
                <w:sz w:val="24"/>
              </w:rPr>
              <w:t xml:space="preserve"> </w:t>
            </w:r>
            <w:r>
              <w:rPr>
                <w:b/>
                <w:spacing w:val="-12"/>
                <w:sz w:val="24"/>
              </w:rPr>
              <w:t>#</w:t>
            </w:r>
          </w:p>
        </w:tc>
        <w:tc>
          <w:tcPr>
            <w:tcW w:w="2160" w:type="dxa"/>
          </w:tcPr>
          <w:p w14:paraId="667D7F06" w14:textId="77777777" w:rsidR="00016E57" w:rsidRDefault="00203F53">
            <w:pPr>
              <w:pStyle w:val="TableParagraph"/>
              <w:spacing w:before="131"/>
              <w:ind w:left="46" w:right="14"/>
              <w:jc w:val="center"/>
              <w:rPr>
                <w:b/>
                <w:sz w:val="24"/>
              </w:rPr>
            </w:pPr>
            <w:r>
              <w:rPr>
                <w:b/>
                <w:spacing w:val="-2"/>
                <w:sz w:val="24"/>
              </w:rPr>
              <w:t>Title</w:t>
            </w:r>
          </w:p>
        </w:tc>
        <w:tc>
          <w:tcPr>
            <w:tcW w:w="2333" w:type="dxa"/>
          </w:tcPr>
          <w:p w14:paraId="667D7F07" w14:textId="77777777" w:rsidR="00016E57" w:rsidRDefault="00203F53">
            <w:pPr>
              <w:pStyle w:val="TableParagraph"/>
              <w:spacing w:before="131"/>
              <w:ind w:left="108" w:right="84"/>
              <w:jc w:val="center"/>
              <w:rPr>
                <w:b/>
                <w:sz w:val="24"/>
              </w:rPr>
            </w:pPr>
            <w:r>
              <w:rPr>
                <w:b/>
                <w:spacing w:val="-2"/>
                <w:sz w:val="24"/>
              </w:rPr>
              <w:t>Copies</w:t>
            </w:r>
          </w:p>
        </w:tc>
        <w:tc>
          <w:tcPr>
            <w:tcW w:w="2347" w:type="dxa"/>
          </w:tcPr>
          <w:p w14:paraId="667D7F08" w14:textId="77777777" w:rsidR="00016E57" w:rsidRDefault="00203F53">
            <w:pPr>
              <w:pStyle w:val="TableParagraph"/>
              <w:spacing w:before="131"/>
              <w:ind w:left="45" w:right="4"/>
              <w:jc w:val="center"/>
              <w:rPr>
                <w:b/>
                <w:sz w:val="24"/>
              </w:rPr>
            </w:pPr>
            <w:r>
              <w:rPr>
                <w:b/>
                <w:spacing w:val="-4"/>
                <w:sz w:val="24"/>
              </w:rPr>
              <w:t>Page</w:t>
            </w:r>
            <w:r>
              <w:rPr>
                <w:b/>
                <w:spacing w:val="-8"/>
                <w:sz w:val="24"/>
              </w:rPr>
              <w:t xml:space="preserve"> </w:t>
            </w:r>
            <w:r>
              <w:rPr>
                <w:b/>
                <w:spacing w:val="-2"/>
                <w:sz w:val="24"/>
              </w:rPr>
              <w:t>Limit</w:t>
            </w:r>
          </w:p>
        </w:tc>
      </w:tr>
      <w:tr w:rsidR="00016E57" w14:paraId="667D7F10" w14:textId="77777777">
        <w:trPr>
          <w:trHeight w:val="827"/>
        </w:trPr>
        <w:tc>
          <w:tcPr>
            <w:tcW w:w="1188" w:type="dxa"/>
          </w:tcPr>
          <w:p w14:paraId="667D7F0A" w14:textId="77777777" w:rsidR="00016E57" w:rsidRDefault="00203F53">
            <w:pPr>
              <w:pStyle w:val="TableParagraph"/>
              <w:spacing w:before="265"/>
              <w:ind w:left="87"/>
              <w:jc w:val="center"/>
              <w:rPr>
                <w:sz w:val="24"/>
              </w:rPr>
            </w:pPr>
            <w:r>
              <w:rPr>
                <w:spacing w:val="-10"/>
                <w:sz w:val="24"/>
              </w:rPr>
              <w:t>I</w:t>
            </w:r>
          </w:p>
        </w:tc>
        <w:tc>
          <w:tcPr>
            <w:tcW w:w="1529" w:type="dxa"/>
          </w:tcPr>
          <w:p w14:paraId="667D7F0B" w14:textId="77777777" w:rsidR="00016E57" w:rsidRDefault="00203F53">
            <w:pPr>
              <w:pStyle w:val="TableParagraph"/>
              <w:spacing w:before="265"/>
              <w:ind w:left="47"/>
              <w:jc w:val="center"/>
              <w:rPr>
                <w:sz w:val="24"/>
              </w:rPr>
            </w:pPr>
            <w:r>
              <w:rPr>
                <w:spacing w:val="-5"/>
                <w:sz w:val="24"/>
              </w:rPr>
              <w:t>4.0</w:t>
            </w:r>
          </w:p>
        </w:tc>
        <w:tc>
          <w:tcPr>
            <w:tcW w:w="2160" w:type="dxa"/>
          </w:tcPr>
          <w:p w14:paraId="667D7F0C" w14:textId="77777777" w:rsidR="00016E57" w:rsidRDefault="00203F53">
            <w:pPr>
              <w:pStyle w:val="TableParagraph"/>
              <w:spacing w:before="265"/>
              <w:ind w:left="46" w:right="23"/>
              <w:jc w:val="center"/>
              <w:rPr>
                <w:sz w:val="24"/>
              </w:rPr>
            </w:pPr>
            <w:r>
              <w:rPr>
                <w:spacing w:val="-2"/>
                <w:sz w:val="24"/>
              </w:rPr>
              <w:t>Price</w:t>
            </w:r>
          </w:p>
        </w:tc>
        <w:tc>
          <w:tcPr>
            <w:tcW w:w="2333" w:type="dxa"/>
          </w:tcPr>
          <w:p w14:paraId="667D7F0D" w14:textId="77777777" w:rsidR="00016E57" w:rsidRDefault="00203F53">
            <w:pPr>
              <w:pStyle w:val="TableParagraph"/>
              <w:spacing w:line="265" w:lineRule="exact"/>
              <w:ind w:left="108"/>
              <w:jc w:val="center"/>
              <w:rPr>
                <w:sz w:val="24"/>
              </w:rPr>
            </w:pPr>
            <w:r>
              <w:rPr>
                <w:sz w:val="24"/>
              </w:rPr>
              <w:t xml:space="preserve">1 </w:t>
            </w:r>
            <w:r>
              <w:rPr>
                <w:spacing w:val="-2"/>
                <w:sz w:val="24"/>
              </w:rPr>
              <w:t>(Original)</w:t>
            </w:r>
          </w:p>
        </w:tc>
        <w:tc>
          <w:tcPr>
            <w:tcW w:w="2347" w:type="dxa"/>
          </w:tcPr>
          <w:p w14:paraId="667D7F0E" w14:textId="77777777" w:rsidR="00016E57" w:rsidRDefault="00203F53">
            <w:pPr>
              <w:pStyle w:val="TableParagraph"/>
              <w:ind w:left="145" w:right="211" w:firstLine="554"/>
              <w:rPr>
                <w:sz w:val="24"/>
              </w:rPr>
            </w:pPr>
            <w:r>
              <w:rPr>
                <w:spacing w:val="-2"/>
                <w:sz w:val="24"/>
              </w:rPr>
              <w:t xml:space="preserve">Unlimited </w:t>
            </w:r>
            <w:r>
              <w:rPr>
                <w:spacing w:val="-6"/>
                <w:sz w:val="24"/>
              </w:rPr>
              <w:t>(Pricing</w:t>
            </w:r>
            <w:r>
              <w:rPr>
                <w:spacing w:val="-12"/>
                <w:sz w:val="24"/>
              </w:rPr>
              <w:t xml:space="preserve"> </w:t>
            </w:r>
            <w:r>
              <w:rPr>
                <w:spacing w:val="-6"/>
                <w:sz w:val="24"/>
              </w:rPr>
              <w:t>Assumptions</w:t>
            </w:r>
          </w:p>
          <w:p w14:paraId="667D7F0F" w14:textId="77777777" w:rsidR="00016E57" w:rsidRDefault="00203F53">
            <w:pPr>
              <w:pStyle w:val="TableParagraph"/>
              <w:spacing w:line="257" w:lineRule="exact"/>
              <w:ind w:left="292"/>
              <w:rPr>
                <w:sz w:val="24"/>
              </w:rPr>
            </w:pPr>
            <w:r>
              <w:rPr>
                <w:sz w:val="24"/>
              </w:rPr>
              <w:t>limited</w:t>
            </w:r>
            <w:r>
              <w:rPr>
                <w:spacing w:val="-1"/>
                <w:sz w:val="24"/>
              </w:rPr>
              <w:t xml:space="preserve"> </w:t>
            </w:r>
            <w:r>
              <w:rPr>
                <w:sz w:val="24"/>
              </w:rPr>
              <w:t xml:space="preserve">to 4 </w:t>
            </w:r>
            <w:r>
              <w:rPr>
                <w:spacing w:val="-2"/>
                <w:sz w:val="24"/>
              </w:rPr>
              <w:t>pages)</w:t>
            </w:r>
          </w:p>
        </w:tc>
      </w:tr>
      <w:tr w:rsidR="00016E57" w14:paraId="667D7F1A" w14:textId="77777777">
        <w:trPr>
          <w:trHeight w:val="1103"/>
        </w:trPr>
        <w:tc>
          <w:tcPr>
            <w:tcW w:w="1188" w:type="dxa"/>
          </w:tcPr>
          <w:p w14:paraId="667D7F11" w14:textId="77777777" w:rsidR="00016E57" w:rsidRDefault="00016E57">
            <w:pPr>
              <w:pStyle w:val="TableParagraph"/>
              <w:spacing w:before="128"/>
              <w:rPr>
                <w:b/>
                <w:sz w:val="24"/>
              </w:rPr>
            </w:pPr>
          </w:p>
          <w:p w14:paraId="667D7F12" w14:textId="77777777" w:rsidR="00016E57" w:rsidRDefault="00203F53">
            <w:pPr>
              <w:pStyle w:val="TableParagraph"/>
              <w:ind w:left="87" w:right="47"/>
              <w:jc w:val="center"/>
              <w:rPr>
                <w:sz w:val="24"/>
              </w:rPr>
            </w:pPr>
            <w:r>
              <w:rPr>
                <w:spacing w:val="-5"/>
                <w:sz w:val="24"/>
              </w:rPr>
              <w:t>II</w:t>
            </w:r>
          </w:p>
        </w:tc>
        <w:tc>
          <w:tcPr>
            <w:tcW w:w="1529" w:type="dxa"/>
          </w:tcPr>
          <w:p w14:paraId="667D7F13" w14:textId="77777777" w:rsidR="00016E57" w:rsidRDefault="00016E57">
            <w:pPr>
              <w:pStyle w:val="TableParagraph"/>
              <w:spacing w:before="128"/>
              <w:rPr>
                <w:b/>
                <w:sz w:val="24"/>
              </w:rPr>
            </w:pPr>
          </w:p>
          <w:p w14:paraId="667D7F14" w14:textId="77777777" w:rsidR="00016E57" w:rsidRDefault="00203F53">
            <w:pPr>
              <w:pStyle w:val="TableParagraph"/>
              <w:ind w:left="47"/>
              <w:jc w:val="center"/>
              <w:rPr>
                <w:sz w:val="24"/>
              </w:rPr>
            </w:pPr>
            <w:r>
              <w:rPr>
                <w:spacing w:val="-5"/>
                <w:sz w:val="24"/>
              </w:rPr>
              <w:t>5.0</w:t>
            </w:r>
          </w:p>
        </w:tc>
        <w:tc>
          <w:tcPr>
            <w:tcW w:w="2160" w:type="dxa"/>
          </w:tcPr>
          <w:p w14:paraId="667D7F15" w14:textId="77777777" w:rsidR="00016E57" w:rsidRDefault="00016E57">
            <w:pPr>
              <w:pStyle w:val="TableParagraph"/>
              <w:spacing w:before="128"/>
              <w:rPr>
                <w:b/>
                <w:sz w:val="24"/>
              </w:rPr>
            </w:pPr>
          </w:p>
          <w:p w14:paraId="667D7F16" w14:textId="77777777" w:rsidR="00016E57" w:rsidRDefault="00203F53">
            <w:pPr>
              <w:pStyle w:val="TableParagraph"/>
              <w:ind w:left="46" w:right="24"/>
              <w:jc w:val="center"/>
              <w:rPr>
                <w:sz w:val="24"/>
              </w:rPr>
            </w:pPr>
            <w:r>
              <w:rPr>
                <w:spacing w:val="-2"/>
                <w:sz w:val="24"/>
              </w:rPr>
              <w:t>Technical</w:t>
            </w:r>
          </w:p>
        </w:tc>
        <w:tc>
          <w:tcPr>
            <w:tcW w:w="2333" w:type="dxa"/>
          </w:tcPr>
          <w:p w14:paraId="667D7F17" w14:textId="77777777" w:rsidR="00016E57" w:rsidRDefault="00203F53">
            <w:pPr>
              <w:pStyle w:val="TableParagraph"/>
              <w:spacing w:line="268" w:lineRule="exact"/>
              <w:ind w:left="108" w:right="68"/>
              <w:jc w:val="center"/>
              <w:rPr>
                <w:sz w:val="24"/>
              </w:rPr>
            </w:pPr>
            <w:r>
              <w:rPr>
                <w:sz w:val="24"/>
              </w:rPr>
              <w:t xml:space="preserve">1 </w:t>
            </w:r>
            <w:r>
              <w:rPr>
                <w:spacing w:val="-2"/>
                <w:sz w:val="24"/>
              </w:rPr>
              <w:t>(Original)</w:t>
            </w:r>
          </w:p>
        </w:tc>
        <w:tc>
          <w:tcPr>
            <w:tcW w:w="2347" w:type="dxa"/>
          </w:tcPr>
          <w:p w14:paraId="667D7F18" w14:textId="67532237" w:rsidR="00016E57" w:rsidRDefault="00CC2B16">
            <w:pPr>
              <w:pStyle w:val="TableParagraph"/>
              <w:ind w:left="431" w:right="384" w:hanging="4"/>
              <w:jc w:val="center"/>
              <w:rPr>
                <w:sz w:val="24"/>
              </w:rPr>
            </w:pPr>
            <w:r>
              <w:rPr>
                <w:sz w:val="24"/>
              </w:rPr>
              <w:t xml:space="preserve">60 </w:t>
            </w:r>
            <w:r w:rsidR="00203F53">
              <w:rPr>
                <w:sz w:val="24"/>
              </w:rPr>
              <w:t xml:space="preserve">pages </w:t>
            </w:r>
            <w:r w:rsidR="00203F53">
              <w:rPr>
                <w:spacing w:val="-4"/>
                <w:sz w:val="24"/>
              </w:rPr>
              <w:t>(Excluding</w:t>
            </w:r>
            <w:r w:rsidR="00203F53">
              <w:rPr>
                <w:spacing w:val="-17"/>
                <w:sz w:val="24"/>
              </w:rPr>
              <w:t xml:space="preserve"> </w:t>
            </w:r>
            <w:r w:rsidR="00203F53">
              <w:rPr>
                <w:spacing w:val="-7"/>
                <w:sz w:val="24"/>
              </w:rPr>
              <w:t>Seed</w:t>
            </w:r>
          </w:p>
          <w:p w14:paraId="667D7F19" w14:textId="77777777" w:rsidR="00016E57" w:rsidRDefault="00203F53">
            <w:pPr>
              <w:pStyle w:val="TableParagraph"/>
              <w:spacing w:line="270" w:lineRule="atLeast"/>
              <w:ind w:left="45"/>
              <w:jc w:val="center"/>
              <w:rPr>
                <w:sz w:val="24"/>
              </w:rPr>
            </w:pPr>
            <w:r>
              <w:rPr>
                <w:spacing w:val="-4"/>
                <w:sz w:val="24"/>
              </w:rPr>
              <w:t>Project</w:t>
            </w:r>
            <w:r>
              <w:rPr>
                <w:spacing w:val="-17"/>
                <w:sz w:val="24"/>
              </w:rPr>
              <w:t xml:space="preserve"> </w:t>
            </w:r>
            <w:r>
              <w:rPr>
                <w:spacing w:val="-4"/>
                <w:sz w:val="24"/>
              </w:rPr>
              <w:t xml:space="preserve">Material </w:t>
            </w:r>
            <w:r>
              <w:rPr>
                <w:spacing w:val="-2"/>
                <w:sz w:val="24"/>
              </w:rPr>
              <w:t>Submittals)</w:t>
            </w:r>
          </w:p>
        </w:tc>
      </w:tr>
      <w:tr w:rsidR="00016E57" w14:paraId="667D7F20" w14:textId="77777777">
        <w:trPr>
          <w:trHeight w:val="825"/>
        </w:trPr>
        <w:tc>
          <w:tcPr>
            <w:tcW w:w="1188" w:type="dxa"/>
          </w:tcPr>
          <w:p w14:paraId="667D7F1B" w14:textId="77777777" w:rsidR="00016E57" w:rsidRDefault="00203F53">
            <w:pPr>
              <w:pStyle w:val="TableParagraph"/>
              <w:spacing w:before="267"/>
              <w:ind w:left="87" w:right="63"/>
              <w:jc w:val="center"/>
              <w:rPr>
                <w:sz w:val="24"/>
              </w:rPr>
            </w:pPr>
            <w:r>
              <w:rPr>
                <w:spacing w:val="-5"/>
                <w:sz w:val="24"/>
              </w:rPr>
              <w:t>III</w:t>
            </w:r>
          </w:p>
        </w:tc>
        <w:tc>
          <w:tcPr>
            <w:tcW w:w="1529" w:type="dxa"/>
          </w:tcPr>
          <w:p w14:paraId="667D7F1C" w14:textId="77777777" w:rsidR="00016E57" w:rsidRDefault="00203F53">
            <w:pPr>
              <w:pStyle w:val="TableParagraph"/>
              <w:spacing w:before="267"/>
              <w:ind w:left="47"/>
              <w:jc w:val="center"/>
              <w:rPr>
                <w:sz w:val="24"/>
              </w:rPr>
            </w:pPr>
            <w:r>
              <w:rPr>
                <w:spacing w:val="-5"/>
                <w:sz w:val="24"/>
              </w:rPr>
              <w:t>6.0</w:t>
            </w:r>
          </w:p>
        </w:tc>
        <w:tc>
          <w:tcPr>
            <w:tcW w:w="2160" w:type="dxa"/>
          </w:tcPr>
          <w:p w14:paraId="667D7F1D" w14:textId="77777777" w:rsidR="00016E57" w:rsidRDefault="00203F53">
            <w:pPr>
              <w:pStyle w:val="TableParagraph"/>
              <w:spacing w:before="267"/>
              <w:ind w:left="46"/>
              <w:jc w:val="center"/>
              <w:rPr>
                <w:sz w:val="24"/>
              </w:rPr>
            </w:pPr>
            <w:r>
              <w:rPr>
                <w:sz w:val="24"/>
              </w:rPr>
              <w:t>Past</w:t>
            </w:r>
            <w:r>
              <w:rPr>
                <w:spacing w:val="-1"/>
                <w:sz w:val="24"/>
              </w:rPr>
              <w:t xml:space="preserve"> </w:t>
            </w:r>
            <w:r>
              <w:rPr>
                <w:spacing w:val="-2"/>
                <w:sz w:val="24"/>
              </w:rPr>
              <w:t>Performance</w:t>
            </w:r>
          </w:p>
        </w:tc>
        <w:tc>
          <w:tcPr>
            <w:tcW w:w="2333" w:type="dxa"/>
          </w:tcPr>
          <w:p w14:paraId="667D7F1E" w14:textId="77777777" w:rsidR="00016E57" w:rsidRDefault="00203F53">
            <w:pPr>
              <w:pStyle w:val="TableParagraph"/>
              <w:spacing w:line="265" w:lineRule="exact"/>
              <w:ind w:left="108"/>
              <w:jc w:val="center"/>
              <w:rPr>
                <w:sz w:val="24"/>
              </w:rPr>
            </w:pPr>
            <w:r>
              <w:rPr>
                <w:sz w:val="24"/>
              </w:rPr>
              <w:t xml:space="preserve">1 </w:t>
            </w:r>
            <w:r>
              <w:rPr>
                <w:spacing w:val="-2"/>
                <w:sz w:val="24"/>
              </w:rPr>
              <w:t>(Original)</w:t>
            </w:r>
          </w:p>
        </w:tc>
        <w:tc>
          <w:tcPr>
            <w:tcW w:w="2347" w:type="dxa"/>
          </w:tcPr>
          <w:p w14:paraId="667D7F1F" w14:textId="77777777" w:rsidR="00016E57" w:rsidRDefault="00203F53">
            <w:pPr>
              <w:pStyle w:val="TableParagraph"/>
              <w:spacing w:before="126" w:line="242" w:lineRule="auto"/>
              <w:ind w:left="649" w:right="672" w:hanging="5"/>
              <w:rPr>
                <w:sz w:val="24"/>
              </w:rPr>
            </w:pPr>
            <w:r>
              <w:rPr>
                <w:spacing w:val="-4"/>
                <w:sz w:val="24"/>
              </w:rPr>
              <w:t>3</w:t>
            </w:r>
            <w:r>
              <w:rPr>
                <w:spacing w:val="-32"/>
                <w:sz w:val="24"/>
              </w:rPr>
              <w:t xml:space="preserve"> </w:t>
            </w:r>
            <w:r>
              <w:rPr>
                <w:spacing w:val="-4"/>
                <w:sz w:val="24"/>
              </w:rPr>
              <w:t>pages</w:t>
            </w:r>
            <w:r>
              <w:rPr>
                <w:spacing w:val="-24"/>
                <w:sz w:val="24"/>
              </w:rPr>
              <w:t xml:space="preserve"> </w:t>
            </w:r>
            <w:r>
              <w:rPr>
                <w:spacing w:val="-4"/>
                <w:sz w:val="24"/>
              </w:rPr>
              <w:t xml:space="preserve">per </w:t>
            </w:r>
            <w:r>
              <w:rPr>
                <w:spacing w:val="-9"/>
                <w:sz w:val="24"/>
              </w:rPr>
              <w:t>submission</w:t>
            </w:r>
          </w:p>
        </w:tc>
      </w:tr>
      <w:tr w:rsidR="00016E57" w14:paraId="667D7F26" w14:textId="77777777">
        <w:trPr>
          <w:trHeight w:val="825"/>
        </w:trPr>
        <w:tc>
          <w:tcPr>
            <w:tcW w:w="1188" w:type="dxa"/>
          </w:tcPr>
          <w:p w14:paraId="667D7F21" w14:textId="77777777" w:rsidR="00016E57" w:rsidRDefault="00203F53">
            <w:pPr>
              <w:pStyle w:val="TableParagraph"/>
              <w:spacing w:before="267"/>
              <w:ind w:left="87" w:right="69"/>
              <w:jc w:val="center"/>
              <w:rPr>
                <w:sz w:val="24"/>
              </w:rPr>
            </w:pPr>
            <w:r>
              <w:rPr>
                <w:spacing w:val="-5"/>
                <w:sz w:val="24"/>
              </w:rPr>
              <w:t>IV</w:t>
            </w:r>
          </w:p>
        </w:tc>
        <w:tc>
          <w:tcPr>
            <w:tcW w:w="1529" w:type="dxa"/>
          </w:tcPr>
          <w:p w14:paraId="667D7F22" w14:textId="77777777" w:rsidR="00016E57" w:rsidRDefault="00203F53">
            <w:pPr>
              <w:pStyle w:val="TableParagraph"/>
              <w:spacing w:before="267"/>
              <w:ind w:left="47"/>
              <w:jc w:val="center"/>
              <w:rPr>
                <w:sz w:val="24"/>
              </w:rPr>
            </w:pPr>
            <w:r>
              <w:rPr>
                <w:spacing w:val="-5"/>
                <w:sz w:val="24"/>
              </w:rPr>
              <w:t>7.0</w:t>
            </w:r>
          </w:p>
        </w:tc>
        <w:tc>
          <w:tcPr>
            <w:tcW w:w="2160" w:type="dxa"/>
          </w:tcPr>
          <w:p w14:paraId="667D7F23" w14:textId="77777777" w:rsidR="00016E57" w:rsidRDefault="00203F53">
            <w:pPr>
              <w:pStyle w:val="TableParagraph"/>
              <w:spacing w:before="131"/>
              <w:ind w:left="357" w:right="406" w:firstLine="324"/>
              <w:rPr>
                <w:sz w:val="24"/>
              </w:rPr>
            </w:pPr>
            <w:r>
              <w:rPr>
                <w:spacing w:val="-2"/>
                <w:sz w:val="24"/>
              </w:rPr>
              <w:t xml:space="preserve">Contract </w:t>
            </w:r>
            <w:r>
              <w:rPr>
                <w:spacing w:val="-8"/>
                <w:sz w:val="24"/>
              </w:rPr>
              <w:t>Documentation</w:t>
            </w:r>
          </w:p>
        </w:tc>
        <w:tc>
          <w:tcPr>
            <w:tcW w:w="2333" w:type="dxa"/>
          </w:tcPr>
          <w:p w14:paraId="667D7F24" w14:textId="77777777" w:rsidR="00016E57" w:rsidRDefault="00203F53">
            <w:pPr>
              <w:pStyle w:val="TableParagraph"/>
              <w:spacing w:line="268" w:lineRule="exact"/>
              <w:ind w:left="108"/>
              <w:jc w:val="center"/>
              <w:rPr>
                <w:sz w:val="24"/>
              </w:rPr>
            </w:pPr>
            <w:r>
              <w:rPr>
                <w:sz w:val="24"/>
              </w:rPr>
              <w:t xml:space="preserve">1 </w:t>
            </w:r>
            <w:r>
              <w:rPr>
                <w:spacing w:val="-2"/>
                <w:sz w:val="24"/>
              </w:rPr>
              <w:t>(Original)</w:t>
            </w:r>
          </w:p>
        </w:tc>
        <w:tc>
          <w:tcPr>
            <w:tcW w:w="2347" w:type="dxa"/>
          </w:tcPr>
          <w:p w14:paraId="667D7F25" w14:textId="77777777" w:rsidR="00016E57" w:rsidRDefault="00203F53">
            <w:pPr>
              <w:pStyle w:val="TableParagraph"/>
              <w:spacing w:before="267"/>
              <w:ind w:left="45" w:right="8"/>
              <w:jc w:val="center"/>
              <w:rPr>
                <w:sz w:val="24"/>
              </w:rPr>
            </w:pPr>
            <w:r>
              <w:rPr>
                <w:spacing w:val="-2"/>
                <w:sz w:val="24"/>
              </w:rPr>
              <w:t>Unlimited</w:t>
            </w:r>
          </w:p>
        </w:tc>
      </w:tr>
    </w:tbl>
    <w:p w14:paraId="667D7F28" w14:textId="77777777" w:rsidR="00016E57" w:rsidRDefault="00203F53">
      <w:pPr>
        <w:pStyle w:val="Heading4"/>
        <w:numPr>
          <w:ilvl w:val="3"/>
          <w:numId w:val="17"/>
        </w:numPr>
        <w:tabs>
          <w:tab w:val="left" w:pos="1905"/>
        </w:tabs>
        <w:spacing w:before="76"/>
        <w:ind w:left="1905" w:hanging="825"/>
      </w:pPr>
      <w:bookmarkStart w:id="40" w:name="3.0.11.5_Page_Limitations"/>
      <w:bookmarkStart w:id="41" w:name="_bookmark20"/>
      <w:bookmarkEnd w:id="40"/>
      <w:bookmarkEnd w:id="41"/>
      <w:r>
        <w:t>Page</w:t>
      </w:r>
      <w:r>
        <w:rPr>
          <w:spacing w:val="-5"/>
        </w:rPr>
        <w:t xml:space="preserve"> </w:t>
      </w:r>
      <w:r>
        <w:rPr>
          <w:spacing w:val="-2"/>
        </w:rPr>
        <w:t>Limitations</w:t>
      </w:r>
    </w:p>
    <w:p w14:paraId="667D7F29" w14:textId="77777777" w:rsidR="00016E57" w:rsidRDefault="00203F53">
      <w:pPr>
        <w:pStyle w:val="BodyText"/>
        <w:spacing w:before="125" w:line="278" w:lineRule="auto"/>
        <w:ind w:left="1079" w:right="1176"/>
      </w:pPr>
      <w:r>
        <w:t>Page</w:t>
      </w:r>
      <w:r>
        <w:rPr>
          <w:spacing w:val="-1"/>
        </w:rPr>
        <w:t xml:space="preserve"> </w:t>
      </w:r>
      <w:r>
        <w:t>limitations shall be</w:t>
      </w:r>
      <w:r>
        <w:rPr>
          <w:spacing w:val="-4"/>
        </w:rPr>
        <w:t xml:space="preserve"> </w:t>
      </w:r>
      <w:r>
        <w:t xml:space="preserve">treated as </w:t>
      </w:r>
      <w:proofErr w:type="gramStart"/>
      <w:r>
        <w:t>maximums</w:t>
      </w:r>
      <w:proofErr w:type="gramEnd"/>
      <w:r>
        <w:t>. If exceeded, the excess pages will not be</w:t>
      </w:r>
      <w:r>
        <w:rPr>
          <w:spacing w:val="-1"/>
        </w:rPr>
        <w:t xml:space="preserve"> </w:t>
      </w:r>
      <w:r>
        <w:t>read or considered in the evaluation of the proposal. Page limitations may be placed on responses to Evaluation Notices (ENs) if applicable. The specified page limits for EN responses will be identified</w:t>
      </w:r>
      <w:r>
        <w:rPr>
          <w:spacing w:val="-5"/>
        </w:rPr>
        <w:t xml:space="preserve"> </w:t>
      </w:r>
      <w:r>
        <w:t>in</w:t>
      </w:r>
      <w:r>
        <w:rPr>
          <w:spacing w:val="-5"/>
        </w:rPr>
        <w:t xml:space="preserve"> </w:t>
      </w:r>
      <w:r>
        <w:t>the</w:t>
      </w:r>
      <w:r>
        <w:rPr>
          <w:spacing w:val="-8"/>
        </w:rPr>
        <w:t xml:space="preserve"> </w:t>
      </w:r>
      <w:r>
        <w:t>letters</w:t>
      </w:r>
      <w:r>
        <w:rPr>
          <w:spacing w:val="-5"/>
        </w:rPr>
        <w:t xml:space="preserve"> </w:t>
      </w:r>
      <w:r>
        <w:t>forwarding</w:t>
      </w:r>
      <w:r>
        <w:rPr>
          <w:spacing w:val="-5"/>
        </w:rPr>
        <w:t xml:space="preserve"> </w:t>
      </w:r>
      <w:r>
        <w:t>the</w:t>
      </w:r>
      <w:r>
        <w:rPr>
          <w:spacing w:val="-8"/>
        </w:rPr>
        <w:t xml:space="preserve"> </w:t>
      </w:r>
      <w:r>
        <w:t>ENs</w:t>
      </w:r>
      <w:r>
        <w:rPr>
          <w:spacing w:val="-5"/>
        </w:rPr>
        <w:t xml:space="preserve"> </w:t>
      </w:r>
      <w:r>
        <w:t>to</w:t>
      </w:r>
      <w:r>
        <w:rPr>
          <w:spacing w:val="-5"/>
        </w:rPr>
        <w:t xml:space="preserve"> </w:t>
      </w:r>
      <w:r>
        <w:t>the</w:t>
      </w:r>
      <w:r>
        <w:rPr>
          <w:spacing w:val="-8"/>
        </w:rPr>
        <w:t xml:space="preserve"> </w:t>
      </w:r>
      <w:r>
        <w:t>offerors.</w:t>
      </w:r>
      <w:r>
        <w:rPr>
          <w:spacing w:val="-5"/>
        </w:rPr>
        <w:t xml:space="preserve"> </w:t>
      </w:r>
      <w:r>
        <w:t>Each</w:t>
      </w:r>
      <w:r>
        <w:rPr>
          <w:spacing w:val="-5"/>
        </w:rPr>
        <w:t xml:space="preserve"> </w:t>
      </w:r>
      <w:r>
        <w:t>page</w:t>
      </w:r>
      <w:r>
        <w:rPr>
          <w:spacing w:val="-8"/>
        </w:rPr>
        <w:t xml:space="preserve"> </w:t>
      </w:r>
      <w:r>
        <w:t>shall</w:t>
      </w:r>
      <w:r>
        <w:rPr>
          <w:spacing w:val="-4"/>
        </w:rPr>
        <w:t xml:space="preserve"> </w:t>
      </w:r>
      <w:r>
        <w:t>be</w:t>
      </w:r>
      <w:r>
        <w:rPr>
          <w:spacing w:val="-8"/>
        </w:rPr>
        <w:t xml:space="preserve"> </w:t>
      </w:r>
      <w:r>
        <w:t>counted</w:t>
      </w:r>
      <w:r>
        <w:rPr>
          <w:spacing w:val="-5"/>
        </w:rPr>
        <w:t xml:space="preserve"> </w:t>
      </w:r>
      <w:r>
        <w:t>except</w:t>
      </w:r>
      <w:r>
        <w:rPr>
          <w:spacing w:val="-4"/>
        </w:rPr>
        <w:t xml:space="preserve"> </w:t>
      </w:r>
      <w:r>
        <w:t>the following: blank pages, title pages, tables of contents, tabs, glossary of abbreviations and acronyms, cross reference matrix, Seed Project Material Submittals, and those noted in Table 1, Proposal Organization, as “Unlimited.”</w:t>
      </w:r>
    </w:p>
    <w:p w14:paraId="667D7F2A" w14:textId="77777777" w:rsidR="00016E57" w:rsidRDefault="00203F53">
      <w:pPr>
        <w:pStyle w:val="Heading4"/>
        <w:numPr>
          <w:ilvl w:val="3"/>
          <w:numId w:val="17"/>
        </w:numPr>
        <w:tabs>
          <w:tab w:val="left" w:pos="1904"/>
        </w:tabs>
        <w:spacing w:before="152"/>
        <w:ind w:left="1904" w:hanging="825"/>
      </w:pPr>
      <w:bookmarkStart w:id="42" w:name="3.0.11.6_Pricing_Information"/>
      <w:bookmarkStart w:id="43" w:name="_bookmark21"/>
      <w:bookmarkEnd w:id="42"/>
      <w:bookmarkEnd w:id="43"/>
      <w:r>
        <w:t>Pricing</w:t>
      </w:r>
      <w:r>
        <w:rPr>
          <w:spacing w:val="-5"/>
        </w:rPr>
        <w:t xml:space="preserve"> </w:t>
      </w:r>
      <w:r>
        <w:rPr>
          <w:spacing w:val="-2"/>
        </w:rPr>
        <w:t>Information</w:t>
      </w:r>
    </w:p>
    <w:p w14:paraId="667D7F2B" w14:textId="77777777" w:rsidR="00016E57" w:rsidRDefault="00203F53">
      <w:pPr>
        <w:pStyle w:val="BodyText"/>
        <w:spacing w:before="123"/>
        <w:ind w:left="1079"/>
      </w:pPr>
      <w:bookmarkStart w:id="44" w:name="3.0.11.7_Cross_Referencing"/>
      <w:bookmarkStart w:id="45" w:name="_bookmark22"/>
      <w:bookmarkEnd w:id="44"/>
      <w:bookmarkEnd w:id="45"/>
      <w:r>
        <w:t>All</w:t>
      </w:r>
      <w:r>
        <w:rPr>
          <w:spacing w:val="-10"/>
        </w:rPr>
        <w:t xml:space="preserve"> </w:t>
      </w:r>
      <w:r>
        <w:t>pricing</w:t>
      </w:r>
      <w:r>
        <w:rPr>
          <w:spacing w:val="-7"/>
        </w:rPr>
        <w:t xml:space="preserve"> </w:t>
      </w:r>
      <w:r>
        <w:t>information</w:t>
      </w:r>
      <w:r>
        <w:rPr>
          <w:spacing w:val="-6"/>
        </w:rPr>
        <w:t xml:space="preserve"> </w:t>
      </w:r>
      <w:r>
        <w:t>shall</w:t>
      </w:r>
      <w:r>
        <w:rPr>
          <w:spacing w:val="-6"/>
        </w:rPr>
        <w:t xml:space="preserve"> </w:t>
      </w:r>
      <w:r>
        <w:t>be</w:t>
      </w:r>
      <w:r>
        <w:rPr>
          <w:spacing w:val="-7"/>
        </w:rPr>
        <w:t xml:space="preserve"> </w:t>
      </w:r>
      <w:r>
        <w:t>addressed</w:t>
      </w:r>
      <w:r>
        <w:rPr>
          <w:spacing w:val="-6"/>
        </w:rPr>
        <w:t xml:space="preserve"> </w:t>
      </w:r>
      <w:r w:rsidRPr="009B7974">
        <w:rPr>
          <w:b/>
          <w:bCs/>
          <w:u w:val="single"/>
        </w:rPr>
        <w:t>ONLY</w:t>
      </w:r>
      <w:r>
        <w:rPr>
          <w:spacing w:val="-9"/>
        </w:rPr>
        <w:t xml:space="preserve"> </w:t>
      </w:r>
      <w:r>
        <w:t>in</w:t>
      </w:r>
      <w:r>
        <w:rPr>
          <w:spacing w:val="-6"/>
        </w:rPr>
        <w:t xml:space="preserve"> </w:t>
      </w:r>
      <w:r>
        <w:t>the</w:t>
      </w:r>
      <w:r>
        <w:rPr>
          <w:spacing w:val="-7"/>
        </w:rPr>
        <w:t xml:space="preserve"> </w:t>
      </w:r>
      <w:r>
        <w:t>Price</w:t>
      </w:r>
      <w:r>
        <w:rPr>
          <w:spacing w:val="-11"/>
        </w:rPr>
        <w:t xml:space="preserve"> </w:t>
      </w:r>
      <w:r>
        <w:rPr>
          <w:spacing w:val="-2"/>
        </w:rPr>
        <w:t>Volume.</w:t>
      </w:r>
    </w:p>
    <w:p w14:paraId="667D7F2C" w14:textId="77777777" w:rsidR="00016E57" w:rsidRDefault="00203F53">
      <w:pPr>
        <w:pStyle w:val="Heading4"/>
        <w:numPr>
          <w:ilvl w:val="3"/>
          <w:numId w:val="17"/>
        </w:numPr>
        <w:tabs>
          <w:tab w:val="left" w:pos="1904"/>
        </w:tabs>
        <w:spacing w:before="204"/>
        <w:ind w:left="1904" w:hanging="825"/>
      </w:pPr>
      <w:r>
        <w:t>Cross</w:t>
      </w:r>
      <w:r>
        <w:rPr>
          <w:spacing w:val="-5"/>
        </w:rPr>
        <w:t xml:space="preserve"> </w:t>
      </w:r>
      <w:r>
        <w:rPr>
          <w:spacing w:val="-2"/>
        </w:rPr>
        <w:t>Referencing</w:t>
      </w:r>
    </w:p>
    <w:p w14:paraId="667D7F2D" w14:textId="77777777" w:rsidR="00016E57" w:rsidRDefault="00203F53">
      <w:pPr>
        <w:pStyle w:val="BodyText"/>
        <w:spacing w:before="124" w:line="278" w:lineRule="auto"/>
        <w:ind w:left="1079" w:right="1176"/>
      </w:pPr>
      <w:r>
        <w:t>Each</w:t>
      </w:r>
      <w:r>
        <w:rPr>
          <w:spacing w:val="-5"/>
        </w:rPr>
        <w:t xml:space="preserve"> </w:t>
      </w:r>
      <w:r>
        <w:t>volume</w:t>
      </w:r>
      <w:r>
        <w:rPr>
          <w:spacing w:val="-6"/>
        </w:rPr>
        <w:t xml:space="preserve"> </w:t>
      </w:r>
      <w:r>
        <w:t>of</w:t>
      </w:r>
      <w:r>
        <w:rPr>
          <w:spacing w:val="-6"/>
        </w:rPr>
        <w:t xml:space="preserve"> </w:t>
      </w:r>
      <w:r>
        <w:t>the</w:t>
      </w:r>
      <w:r>
        <w:rPr>
          <w:spacing w:val="-6"/>
        </w:rPr>
        <w:t xml:space="preserve"> </w:t>
      </w:r>
      <w:r>
        <w:t>proposal</w:t>
      </w:r>
      <w:r>
        <w:rPr>
          <w:spacing w:val="-4"/>
        </w:rPr>
        <w:t xml:space="preserve"> </w:t>
      </w:r>
      <w:r>
        <w:t>shall</w:t>
      </w:r>
      <w:r>
        <w:rPr>
          <w:spacing w:val="-4"/>
        </w:rPr>
        <w:t xml:space="preserve"> </w:t>
      </w:r>
      <w:r>
        <w:t>be</w:t>
      </w:r>
      <w:r>
        <w:rPr>
          <w:spacing w:val="-6"/>
        </w:rPr>
        <w:t xml:space="preserve"> </w:t>
      </w:r>
      <w:r>
        <w:t>written</w:t>
      </w:r>
      <w:r>
        <w:rPr>
          <w:spacing w:val="-5"/>
        </w:rPr>
        <w:t xml:space="preserve"> </w:t>
      </w:r>
      <w:r>
        <w:t>on</w:t>
      </w:r>
      <w:r>
        <w:rPr>
          <w:spacing w:val="-5"/>
        </w:rPr>
        <w:t xml:space="preserve"> </w:t>
      </w:r>
      <w:r>
        <w:t>a</w:t>
      </w:r>
      <w:r>
        <w:rPr>
          <w:spacing w:val="-1"/>
        </w:rPr>
        <w:t xml:space="preserve"> </w:t>
      </w:r>
      <w:r>
        <w:t>stand-alone</w:t>
      </w:r>
      <w:r>
        <w:rPr>
          <w:spacing w:val="-6"/>
        </w:rPr>
        <w:t xml:space="preserve"> </w:t>
      </w:r>
      <w:r>
        <w:t>basis</w:t>
      </w:r>
      <w:r>
        <w:rPr>
          <w:spacing w:val="-5"/>
        </w:rPr>
        <w:t xml:space="preserve"> </w:t>
      </w:r>
      <w:r>
        <w:t>so</w:t>
      </w:r>
      <w:r>
        <w:rPr>
          <w:spacing w:val="-5"/>
        </w:rPr>
        <w:t xml:space="preserve"> </w:t>
      </w:r>
      <w:r>
        <w:t>that its</w:t>
      </w:r>
      <w:r>
        <w:rPr>
          <w:spacing w:val="-4"/>
        </w:rPr>
        <w:t xml:space="preserve"> </w:t>
      </w:r>
      <w:r>
        <w:t>contents</w:t>
      </w:r>
      <w:r>
        <w:rPr>
          <w:spacing w:val="-5"/>
        </w:rPr>
        <w:t xml:space="preserve"> </w:t>
      </w:r>
      <w:r>
        <w:t>may</w:t>
      </w:r>
      <w:r>
        <w:rPr>
          <w:spacing w:val="-5"/>
        </w:rPr>
        <w:t xml:space="preserve"> </w:t>
      </w:r>
      <w:r>
        <w:t>be evaluated</w:t>
      </w:r>
      <w:r>
        <w:rPr>
          <w:spacing w:val="-6"/>
        </w:rPr>
        <w:t xml:space="preserve"> </w:t>
      </w:r>
      <w:r>
        <w:t>without</w:t>
      </w:r>
      <w:r>
        <w:rPr>
          <w:spacing w:val="-8"/>
        </w:rPr>
        <w:t xml:space="preserve"> </w:t>
      </w:r>
      <w:r>
        <w:t>cross-referencing</w:t>
      </w:r>
      <w:r>
        <w:rPr>
          <w:spacing w:val="-8"/>
        </w:rPr>
        <w:t xml:space="preserve"> </w:t>
      </w:r>
      <w:r>
        <w:t>to</w:t>
      </w:r>
      <w:r>
        <w:rPr>
          <w:spacing w:val="-8"/>
        </w:rPr>
        <w:t xml:space="preserve"> </w:t>
      </w:r>
      <w:r>
        <w:t>other</w:t>
      </w:r>
      <w:r>
        <w:rPr>
          <w:spacing w:val="-9"/>
        </w:rPr>
        <w:t xml:space="preserve"> </w:t>
      </w:r>
      <w:r>
        <w:t>volumes</w:t>
      </w:r>
      <w:r>
        <w:rPr>
          <w:spacing w:val="-8"/>
        </w:rPr>
        <w:t xml:space="preserve"> </w:t>
      </w:r>
      <w:r>
        <w:t>of</w:t>
      </w:r>
      <w:r>
        <w:rPr>
          <w:spacing w:val="-9"/>
        </w:rPr>
        <w:t xml:space="preserve"> </w:t>
      </w:r>
      <w:r>
        <w:t>the</w:t>
      </w:r>
      <w:r>
        <w:rPr>
          <w:spacing w:val="-9"/>
        </w:rPr>
        <w:t xml:space="preserve"> </w:t>
      </w:r>
      <w:r>
        <w:t>proposal.</w:t>
      </w:r>
      <w:r>
        <w:rPr>
          <w:spacing w:val="-3"/>
        </w:rPr>
        <w:t xml:space="preserve"> </w:t>
      </w:r>
      <w:r>
        <w:t>Information</w:t>
      </w:r>
      <w:r>
        <w:rPr>
          <w:spacing w:val="-8"/>
        </w:rPr>
        <w:t xml:space="preserve"> </w:t>
      </w:r>
      <w:r>
        <w:t>required</w:t>
      </w:r>
      <w:r>
        <w:rPr>
          <w:spacing w:val="-6"/>
        </w:rPr>
        <w:t xml:space="preserve"> </w:t>
      </w:r>
      <w:r>
        <w:t>for proposal evaluation that is not found in its designated volume will be assumed to have been omitted from the proposal.</w:t>
      </w:r>
    </w:p>
    <w:p w14:paraId="667D7F2E" w14:textId="77777777" w:rsidR="00016E57" w:rsidRDefault="00203F53">
      <w:pPr>
        <w:pStyle w:val="Heading4"/>
        <w:numPr>
          <w:ilvl w:val="3"/>
          <w:numId w:val="17"/>
        </w:numPr>
        <w:tabs>
          <w:tab w:val="left" w:pos="1904"/>
        </w:tabs>
        <w:spacing w:before="155"/>
        <w:ind w:left="1904" w:hanging="825"/>
      </w:pPr>
      <w:bookmarkStart w:id="46" w:name="3.0.11.8_Cross-Reference_Matrix"/>
      <w:bookmarkStart w:id="47" w:name="_bookmark23"/>
      <w:bookmarkEnd w:id="46"/>
      <w:bookmarkEnd w:id="47"/>
      <w:r>
        <w:rPr>
          <w:spacing w:val="-2"/>
        </w:rPr>
        <w:lastRenderedPageBreak/>
        <w:t>Cross-Reference</w:t>
      </w:r>
      <w:r>
        <w:rPr>
          <w:spacing w:val="11"/>
        </w:rPr>
        <w:t xml:space="preserve"> </w:t>
      </w:r>
      <w:r>
        <w:rPr>
          <w:spacing w:val="-2"/>
        </w:rPr>
        <w:t>Matrix</w:t>
      </w:r>
    </w:p>
    <w:p w14:paraId="667D7F2F" w14:textId="77777777" w:rsidR="00016E57" w:rsidRDefault="00203F53">
      <w:pPr>
        <w:pStyle w:val="BodyText"/>
        <w:spacing w:before="125" w:line="278" w:lineRule="auto"/>
        <w:ind w:left="1079" w:right="1150"/>
      </w:pPr>
      <w:r>
        <w:t>The</w:t>
      </w:r>
      <w:r>
        <w:rPr>
          <w:spacing w:val="-9"/>
        </w:rPr>
        <w:t xml:space="preserve"> </w:t>
      </w:r>
      <w:r>
        <w:t>offeror</w:t>
      </w:r>
      <w:r>
        <w:rPr>
          <w:spacing w:val="-7"/>
        </w:rPr>
        <w:t xml:space="preserve"> </w:t>
      </w:r>
      <w:r>
        <w:t>shall</w:t>
      </w:r>
      <w:r>
        <w:rPr>
          <w:spacing w:val="-5"/>
        </w:rPr>
        <w:t xml:space="preserve"> </w:t>
      </w:r>
      <w:r>
        <w:t>fill</w:t>
      </w:r>
      <w:r>
        <w:rPr>
          <w:spacing w:val="-5"/>
        </w:rPr>
        <w:t xml:space="preserve"> </w:t>
      </w:r>
      <w:r>
        <w:t>out</w:t>
      </w:r>
      <w:r>
        <w:rPr>
          <w:spacing w:val="-5"/>
        </w:rPr>
        <w:t xml:space="preserve"> </w:t>
      </w:r>
      <w:r>
        <w:t>the</w:t>
      </w:r>
      <w:r>
        <w:rPr>
          <w:spacing w:val="-9"/>
        </w:rPr>
        <w:t xml:space="preserve"> </w:t>
      </w:r>
      <w:r>
        <w:t>proposal</w:t>
      </w:r>
      <w:r>
        <w:rPr>
          <w:spacing w:val="-5"/>
        </w:rPr>
        <w:t xml:space="preserve"> </w:t>
      </w:r>
      <w:r>
        <w:t>section</w:t>
      </w:r>
      <w:r>
        <w:rPr>
          <w:spacing w:val="-6"/>
        </w:rPr>
        <w:t xml:space="preserve"> </w:t>
      </w:r>
      <w:r>
        <w:t>of</w:t>
      </w:r>
      <w:r>
        <w:rPr>
          <w:spacing w:val="-9"/>
        </w:rPr>
        <w:t xml:space="preserve"> </w:t>
      </w:r>
      <w:r>
        <w:t>the</w:t>
      </w:r>
      <w:r>
        <w:rPr>
          <w:spacing w:val="-7"/>
        </w:rPr>
        <w:t xml:space="preserve"> </w:t>
      </w:r>
      <w:r>
        <w:t>cross-reference</w:t>
      </w:r>
      <w:r>
        <w:rPr>
          <w:spacing w:val="-9"/>
        </w:rPr>
        <w:t xml:space="preserve"> </w:t>
      </w:r>
      <w:r>
        <w:t>matrix</w:t>
      </w:r>
      <w:r>
        <w:rPr>
          <w:spacing w:val="-6"/>
        </w:rPr>
        <w:t xml:space="preserve"> </w:t>
      </w:r>
      <w:r>
        <w:t>in</w:t>
      </w:r>
      <w:r>
        <w:rPr>
          <w:spacing w:val="-6"/>
        </w:rPr>
        <w:t xml:space="preserve"> </w:t>
      </w:r>
      <w:r>
        <w:t>the</w:t>
      </w:r>
      <w:r>
        <w:rPr>
          <w:spacing w:val="-9"/>
        </w:rPr>
        <w:t xml:space="preserve"> </w:t>
      </w:r>
      <w:r>
        <w:t>format</w:t>
      </w:r>
      <w:r>
        <w:rPr>
          <w:spacing w:val="-5"/>
        </w:rPr>
        <w:t xml:space="preserve"> </w:t>
      </w:r>
      <w:r>
        <w:t>provided in Appendix II, Cross-Reference Matrix, of this document, indicating the proposal reference information as it relates to Section L, Section M and the SOW. The cross-reference matrix shall be included in the Technical Volume. The cross-reference matrix addresses each requirement within the SOW, Section L and Section M. The offeror shall fill in the proposal section independently labeled with the appropriate paragraph number from its proposal that addresses the requirement. The offeror’s cross-referencing matrix will not count against page limitations for its respected volume. The offeror’s approach shall address all requirements IAW the following Paragraphs and sub-paragraphs of the SOW unless otherwise noted</w:t>
      </w:r>
    </w:p>
    <w:p w14:paraId="667D7F30" w14:textId="77777777" w:rsidR="00016E57" w:rsidRDefault="00203F53">
      <w:pPr>
        <w:pStyle w:val="Heading4"/>
        <w:numPr>
          <w:ilvl w:val="3"/>
          <w:numId w:val="17"/>
        </w:numPr>
        <w:tabs>
          <w:tab w:val="left" w:pos="1902"/>
        </w:tabs>
        <w:spacing w:before="150"/>
        <w:ind w:left="1902" w:hanging="823"/>
      </w:pPr>
      <w:bookmarkStart w:id="48" w:name="3.0.11.9_Indexing"/>
      <w:bookmarkStart w:id="49" w:name="_bookmark24"/>
      <w:bookmarkEnd w:id="48"/>
      <w:bookmarkEnd w:id="49"/>
      <w:r>
        <w:rPr>
          <w:spacing w:val="-2"/>
        </w:rPr>
        <w:t>Indexing</w:t>
      </w:r>
    </w:p>
    <w:p w14:paraId="667D7F31" w14:textId="77777777" w:rsidR="00016E57" w:rsidRDefault="00203F53">
      <w:pPr>
        <w:pStyle w:val="BodyText"/>
        <w:spacing w:before="125" w:line="278" w:lineRule="auto"/>
        <w:ind w:left="1079" w:right="1176"/>
      </w:pPr>
      <w:r>
        <w:t>Each</w:t>
      </w:r>
      <w:r>
        <w:rPr>
          <w:spacing w:val="-2"/>
        </w:rPr>
        <w:t xml:space="preserve"> </w:t>
      </w:r>
      <w:r>
        <w:t>volume</w:t>
      </w:r>
      <w:r>
        <w:rPr>
          <w:spacing w:val="-3"/>
        </w:rPr>
        <w:t xml:space="preserve"> </w:t>
      </w:r>
      <w:r>
        <w:t>shall</w:t>
      </w:r>
      <w:r>
        <w:rPr>
          <w:spacing w:val="-2"/>
        </w:rPr>
        <w:t xml:space="preserve"> </w:t>
      </w:r>
      <w:r>
        <w:t>contain</w:t>
      </w:r>
      <w:r>
        <w:rPr>
          <w:spacing w:val="-2"/>
        </w:rPr>
        <w:t xml:space="preserve"> </w:t>
      </w:r>
      <w:r>
        <w:t>a</w:t>
      </w:r>
      <w:r>
        <w:rPr>
          <w:spacing w:val="-3"/>
        </w:rPr>
        <w:t xml:space="preserve"> </w:t>
      </w:r>
      <w:r>
        <w:t>detailed</w:t>
      </w:r>
      <w:r>
        <w:rPr>
          <w:spacing w:val="-2"/>
        </w:rPr>
        <w:t xml:space="preserve"> </w:t>
      </w:r>
      <w:r>
        <w:t>table</w:t>
      </w:r>
      <w:r>
        <w:rPr>
          <w:spacing w:val="-3"/>
        </w:rPr>
        <w:t xml:space="preserve"> </w:t>
      </w:r>
      <w:r>
        <w:t>of</w:t>
      </w:r>
      <w:r>
        <w:rPr>
          <w:spacing w:val="-3"/>
        </w:rPr>
        <w:t xml:space="preserve"> </w:t>
      </w:r>
      <w:r>
        <w:t>contents</w:t>
      </w:r>
      <w:r>
        <w:rPr>
          <w:spacing w:val="-2"/>
        </w:rPr>
        <w:t xml:space="preserve"> </w:t>
      </w:r>
      <w:r>
        <w:t>to</w:t>
      </w:r>
      <w:r>
        <w:rPr>
          <w:spacing w:val="-2"/>
        </w:rPr>
        <w:t xml:space="preserve"> </w:t>
      </w:r>
      <w:r>
        <w:t>delineate</w:t>
      </w:r>
      <w:r>
        <w:rPr>
          <w:spacing w:val="-3"/>
        </w:rPr>
        <w:t xml:space="preserve"> </w:t>
      </w:r>
      <w:r>
        <w:t>the</w:t>
      </w:r>
      <w:r>
        <w:rPr>
          <w:spacing w:val="-3"/>
        </w:rPr>
        <w:t xml:space="preserve"> </w:t>
      </w:r>
      <w:r>
        <w:t>subparagraphs</w:t>
      </w:r>
      <w:r>
        <w:rPr>
          <w:spacing w:val="-2"/>
        </w:rPr>
        <w:t xml:space="preserve"> </w:t>
      </w:r>
      <w:r>
        <w:t>within</w:t>
      </w:r>
      <w:r>
        <w:rPr>
          <w:spacing w:val="-2"/>
        </w:rPr>
        <w:t xml:space="preserve"> </w:t>
      </w:r>
      <w:r>
        <w:t>that volume. Tab indexing shall be used to identify sections. Include an indexed list of tables and figures.</w:t>
      </w:r>
      <w:r>
        <w:rPr>
          <w:spacing w:val="-13"/>
        </w:rPr>
        <w:t xml:space="preserve"> </w:t>
      </w:r>
      <w:r>
        <w:t>Tables</w:t>
      </w:r>
      <w:r>
        <w:rPr>
          <w:spacing w:val="-8"/>
        </w:rPr>
        <w:t xml:space="preserve"> </w:t>
      </w:r>
      <w:r>
        <w:t>and</w:t>
      </w:r>
      <w:r>
        <w:rPr>
          <w:spacing w:val="-6"/>
        </w:rPr>
        <w:t xml:space="preserve"> </w:t>
      </w:r>
      <w:r>
        <w:t>figures</w:t>
      </w:r>
      <w:r>
        <w:rPr>
          <w:spacing w:val="-8"/>
        </w:rPr>
        <w:t xml:space="preserve"> </w:t>
      </w:r>
      <w:r>
        <w:t>do</w:t>
      </w:r>
      <w:r>
        <w:rPr>
          <w:spacing w:val="-8"/>
        </w:rPr>
        <w:t xml:space="preserve"> </w:t>
      </w:r>
      <w:r>
        <w:t>not</w:t>
      </w:r>
      <w:r>
        <w:rPr>
          <w:spacing w:val="-8"/>
        </w:rPr>
        <w:t xml:space="preserve"> </w:t>
      </w:r>
      <w:r>
        <w:t>count</w:t>
      </w:r>
      <w:r>
        <w:rPr>
          <w:spacing w:val="-5"/>
        </w:rPr>
        <w:t xml:space="preserve"> </w:t>
      </w:r>
      <w:r>
        <w:t>against</w:t>
      </w:r>
      <w:r>
        <w:rPr>
          <w:spacing w:val="-8"/>
        </w:rPr>
        <w:t xml:space="preserve"> </w:t>
      </w:r>
      <w:r>
        <w:t>the</w:t>
      </w:r>
      <w:r>
        <w:rPr>
          <w:spacing w:val="-7"/>
        </w:rPr>
        <w:t xml:space="preserve"> </w:t>
      </w:r>
      <w:r>
        <w:t>page</w:t>
      </w:r>
      <w:r>
        <w:rPr>
          <w:spacing w:val="-9"/>
        </w:rPr>
        <w:t xml:space="preserve"> </w:t>
      </w:r>
      <w:r>
        <w:t>limitations</w:t>
      </w:r>
      <w:r>
        <w:rPr>
          <w:spacing w:val="-8"/>
        </w:rPr>
        <w:t xml:space="preserve"> </w:t>
      </w:r>
      <w:r>
        <w:t>for</w:t>
      </w:r>
      <w:r>
        <w:rPr>
          <w:spacing w:val="-9"/>
        </w:rPr>
        <w:t xml:space="preserve"> </w:t>
      </w:r>
      <w:r>
        <w:t>their</w:t>
      </w:r>
      <w:r>
        <w:rPr>
          <w:spacing w:val="-7"/>
        </w:rPr>
        <w:t xml:space="preserve"> </w:t>
      </w:r>
      <w:r>
        <w:t>respective</w:t>
      </w:r>
      <w:r>
        <w:rPr>
          <w:spacing w:val="-9"/>
        </w:rPr>
        <w:t xml:space="preserve"> </w:t>
      </w:r>
      <w:r>
        <w:t>volumes. Glossary of Abbreviations and Acronyms; Each volume shall contain a glossary of all abbreviations and acronyms used, with an explanation for each. Indexes and glossaries do not count against the page limitations for their respective volumes.</w:t>
      </w:r>
    </w:p>
    <w:p w14:paraId="667D7F32" w14:textId="77777777" w:rsidR="00016E57" w:rsidRDefault="00203F53">
      <w:pPr>
        <w:pStyle w:val="Heading4"/>
        <w:numPr>
          <w:ilvl w:val="3"/>
          <w:numId w:val="17"/>
        </w:numPr>
        <w:tabs>
          <w:tab w:val="left" w:pos="2022"/>
        </w:tabs>
        <w:ind w:left="2022" w:hanging="943"/>
      </w:pPr>
      <w:bookmarkStart w:id="50" w:name="3.0.11.10_Page_Size_and_Format"/>
      <w:bookmarkStart w:id="51" w:name="_bookmark25"/>
      <w:bookmarkEnd w:id="50"/>
      <w:bookmarkEnd w:id="51"/>
      <w:r>
        <w:t>Page</w:t>
      </w:r>
      <w:r>
        <w:rPr>
          <w:spacing w:val="-5"/>
        </w:rPr>
        <w:t xml:space="preserve"> </w:t>
      </w:r>
      <w:r>
        <w:t>Size</w:t>
      </w:r>
      <w:r>
        <w:rPr>
          <w:spacing w:val="-5"/>
        </w:rPr>
        <w:t xml:space="preserve"> </w:t>
      </w:r>
      <w:r>
        <w:t xml:space="preserve">and </w:t>
      </w:r>
      <w:r>
        <w:rPr>
          <w:spacing w:val="-2"/>
        </w:rPr>
        <w:t>Format</w:t>
      </w:r>
    </w:p>
    <w:p w14:paraId="667D7F35" w14:textId="353591AD" w:rsidR="00016E57" w:rsidRDefault="00203F53" w:rsidP="00CC3195">
      <w:pPr>
        <w:pStyle w:val="BodyText"/>
        <w:spacing w:before="123" w:line="278" w:lineRule="auto"/>
        <w:ind w:left="1079" w:right="1082"/>
      </w:pPr>
      <w:r>
        <w:t>A</w:t>
      </w:r>
      <w:r>
        <w:rPr>
          <w:spacing w:val="-15"/>
        </w:rPr>
        <w:t xml:space="preserve"> </w:t>
      </w:r>
      <w:r>
        <w:t>page</w:t>
      </w:r>
      <w:r>
        <w:rPr>
          <w:spacing w:val="-7"/>
        </w:rPr>
        <w:t xml:space="preserve"> </w:t>
      </w:r>
      <w:r>
        <w:t>is</w:t>
      </w:r>
      <w:r>
        <w:rPr>
          <w:spacing w:val="-5"/>
        </w:rPr>
        <w:t xml:space="preserve"> </w:t>
      </w:r>
      <w:r>
        <w:t>defined</w:t>
      </w:r>
      <w:r>
        <w:rPr>
          <w:spacing w:val="-2"/>
        </w:rPr>
        <w:t xml:space="preserve"> </w:t>
      </w:r>
      <w:r>
        <w:t>as</w:t>
      </w:r>
      <w:r>
        <w:rPr>
          <w:spacing w:val="-2"/>
        </w:rPr>
        <w:t xml:space="preserve"> </w:t>
      </w:r>
      <w:r>
        <w:t>each face</w:t>
      </w:r>
      <w:r>
        <w:rPr>
          <w:spacing w:val="-6"/>
        </w:rPr>
        <w:t xml:space="preserve"> </w:t>
      </w:r>
      <w:r>
        <w:t>of</w:t>
      </w:r>
      <w:r>
        <w:rPr>
          <w:spacing w:val="-6"/>
        </w:rPr>
        <w:t xml:space="preserve"> </w:t>
      </w:r>
      <w:r>
        <w:t>a</w:t>
      </w:r>
      <w:r>
        <w:rPr>
          <w:spacing w:val="-6"/>
        </w:rPr>
        <w:t xml:space="preserve"> </w:t>
      </w:r>
      <w:r>
        <w:t>sheet</w:t>
      </w:r>
      <w:r>
        <w:rPr>
          <w:spacing w:val="-4"/>
        </w:rPr>
        <w:t xml:space="preserve"> </w:t>
      </w:r>
      <w:r>
        <w:t>of</w:t>
      </w:r>
      <w:r>
        <w:rPr>
          <w:spacing w:val="-6"/>
        </w:rPr>
        <w:t xml:space="preserve"> </w:t>
      </w:r>
      <w:r>
        <w:t>paper</w:t>
      </w:r>
      <w:r>
        <w:rPr>
          <w:spacing w:val="-3"/>
        </w:rPr>
        <w:t xml:space="preserve"> </w:t>
      </w:r>
      <w:r>
        <w:t>containing</w:t>
      </w:r>
      <w:r>
        <w:rPr>
          <w:spacing w:val="-5"/>
        </w:rPr>
        <w:t xml:space="preserve"> </w:t>
      </w:r>
      <w:r>
        <w:t>information.</w:t>
      </w:r>
      <w:r>
        <w:rPr>
          <w:spacing w:val="-5"/>
        </w:rPr>
        <w:t xml:space="preserve"> </w:t>
      </w:r>
      <w:r>
        <w:t>Page</w:t>
      </w:r>
      <w:r>
        <w:rPr>
          <w:spacing w:val="-6"/>
        </w:rPr>
        <w:t xml:space="preserve"> </w:t>
      </w:r>
      <w:r>
        <w:t>size</w:t>
      </w:r>
      <w:r>
        <w:rPr>
          <w:spacing w:val="-6"/>
        </w:rPr>
        <w:t xml:space="preserve"> </w:t>
      </w:r>
      <w:proofErr w:type="gramStart"/>
      <w:r>
        <w:t>shall</w:t>
      </w:r>
      <w:proofErr w:type="gramEnd"/>
      <w:r>
        <w:rPr>
          <w:spacing w:val="-4"/>
        </w:rPr>
        <w:t xml:space="preserve"> </w:t>
      </w:r>
      <w:r>
        <w:t>be</w:t>
      </w:r>
      <w:r>
        <w:rPr>
          <w:spacing w:val="-6"/>
        </w:rPr>
        <w:t xml:space="preserve"> </w:t>
      </w:r>
      <w:r>
        <w:t>8.5</w:t>
      </w:r>
      <w:r>
        <w:rPr>
          <w:spacing w:val="-5"/>
        </w:rPr>
        <w:t xml:space="preserve"> </w:t>
      </w:r>
      <w:r>
        <w:t>x 11 inches. Except for the reproduced sections of the solicitation document, the text shall be</w:t>
      </w:r>
      <w:r w:rsidR="00CC3195">
        <w:t xml:space="preserve"> </w:t>
      </w:r>
      <w:r>
        <w:t>Times</w:t>
      </w:r>
      <w:r>
        <w:rPr>
          <w:spacing w:val="-5"/>
        </w:rPr>
        <w:t xml:space="preserve"> </w:t>
      </w:r>
      <w:r>
        <w:t>New</w:t>
      </w:r>
      <w:r>
        <w:rPr>
          <w:spacing w:val="-8"/>
        </w:rPr>
        <w:t xml:space="preserve"> </w:t>
      </w:r>
      <w:r>
        <w:t>Roman</w:t>
      </w:r>
      <w:r>
        <w:rPr>
          <w:spacing w:val="-5"/>
        </w:rPr>
        <w:t xml:space="preserve"> </w:t>
      </w:r>
      <w:r>
        <w:t>and</w:t>
      </w:r>
      <w:r>
        <w:rPr>
          <w:spacing w:val="-5"/>
        </w:rPr>
        <w:t xml:space="preserve"> </w:t>
      </w:r>
      <w:r>
        <w:t>font</w:t>
      </w:r>
      <w:r>
        <w:rPr>
          <w:spacing w:val="-4"/>
        </w:rPr>
        <w:t xml:space="preserve"> </w:t>
      </w:r>
      <w:r>
        <w:t>size</w:t>
      </w:r>
      <w:r>
        <w:rPr>
          <w:spacing w:val="-8"/>
        </w:rPr>
        <w:t xml:space="preserve"> </w:t>
      </w:r>
      <w:r>
        <w:t>shall</w:t>
      </w:r>
      <w:r>
        <w:rPr>
          <w:spacing w:val="-4"/>
        </w:rPr>
        <w:t xml:space="preserve"> </w:t>
      </w:r>
      <w:r>
        <w:t>be</w:t>
      </w:r>
      <w:r>
        <w:rPr>
          <w:spacing w:val="-8"/>
        </w:rPr>
        <w:t xml:space="preserve"> </w:t>
      </w:r>
      <w:r>
        <w:t>no</w:t>
      </w:r>
      <w:r>
        <w:rPr>
          <w:spacing w:val="-5"/>
        </w:rPr>
        <w:t xml:space="preserve"> </w:t>
      </w:r>
      <w:r>
        <w:t>less</w:t>
      </w:r>
      <w:r>
        <w:rPr>
          <w:spacing w:val="-5"/>
        </w:rPr>
        <w:t xml:space="preserve"> </w:t>
      </w:r>
      <w:r>
        <w:t>than</w:t>
      </w:r>
      <w:r>
        <w:rPr>
          <w:spacing w:val="-5"/>
        </w:rPr>
        <w:t xml:space="preserve"> </w:t>
      </w:r>
      <w:r>
        <w:t>12</w:t>
      </w:r>
      <w:r>
        <w:rPr>
          <w:spacing w:val="-5"/>
        </w:rPr>
        <w:t xml:space="preserve"> </w:t>
      </w:r>
      <w:r>
        <w:t>points</w:t>
      </w:r>
      <w:r>
        <w:rPr>
          <w:spacing w:val="-5"/>
        </w:rPr>
        <w:t xml:space="preserve"> </w:t>
      </w:r>
      <w:r>
        <w:t>and</w:t>
      </w:r>
      <w:r>
        <w:rPr>
          <w:spacing w:val="-5"/>
        </w:rPr>
        <w:t xml:space="preserve"> </w:t>
      </w:r>
      <w:r>
        <w:t>lines</w:t>
      </w:r>
      <w:r>
        <w:rPr>
          <w:spacing w:val="-5"/>
        </w:rPr>
        <w:t xml:space="preserve"> </w:t>
      </w:r>
      <w:r>
        <w:t>shall</w:t>
      </w:r>
      <w:r>
        <w:rPr>
          <w:spacing w:val="-4"/>
        </w:rPr>
        <w:t xml:space="preserve"> </w:t>
      </w:r>
      <w:r>
        <w:t>be</w:t>
      </w:r>
      <w:r>
        <w:rPr>
          <w:spacing w:val="-8"/>
        </w:rPr>
        <w:t xml:space="preserve"> </w:t>
      </w:r>
      <w:r>
        <w:t>single</w:t>
      </w:r>
      <w:r>
        <w:rPr>
          <w:spacing w:val="-8"/>
        </w:rPr>
        <w:t xml:space="preserve"> </w:t>
      </w:r>
      <w:r>
        <w:t xml:space="preserve">spaced. Tracking, kerning, and leading values shall not be changed from the default values of the word processing or page layout software. Use at least </w:t>
      </w:r>
      <w:proofErr w:type="gramStart"/>
      <w:r>
        <w:t>1 inch</w:t>
      </w:r>
      <w:proofErr w:type="gramEnd"/>
      <w:r>
        <w:t xml:space="preserve"> margins on the top, bottom, and side.</w:t>
      </w:r>
    </w:p>
    <w:p w14:paraId="667D7F36" w14:textId="77777777" w:rsidR="00016E57" w:rsidRDefault="00203F53">
      <w:pPr>
        <w:pStyle w:val="BodyText"/>
        <w:spacing w:line="271" w:lineRule="exact"/>
        <w:ind w:left="1079"/>
        <w:jc w:val="both"/>
      </w:pPr>
      <w:r>
        <w:t>Pages</w:t>
      </w:r>
      <w:r>
        <w:rPr>
          <w:spacing w:val="-5"/>
        </w:rPr>
        <w:t xml:space="preserve"> </w:t>
      </w:r>
      <w:r>
        <w:t>shall</w:t>
      </w:r>
      <w:r>
        <w:rPr>
          <w:spacing w:val="-1"/>
        </w:rPr>
        <w:t xml:space="preserve"> </w:t>
      </w:r>
      <w:r>
        <w:t>be</w:t>
      </w:r>
      <w:r>
        <w:rPr>
          <w:spacing w:val="-6"/>
        </w:rPr>
        <w:t xml:space="preserve"> </w:t>
      </w:r>
      <w:r>
        <w:t>numbered</w:t>
      </w:r>
      <w:r>
        <w:rPr>
          <w:spacing w:val="1"/>
        </w:rPr>
        <w:t xml:space="preserve"> </w:t>
      </w:r>
      <w:r>
        <w:t>sequentially</w:t>
      </w:r>
      <w:r>
        <w:rPr>
          <w:spacing w:val="-5"/>
        </w:rPr>
        <w:t xml:space="preserve"> </w:t>
      </w:r>
      <w:r>
        <w:t>by</w:t>
      </w:r>
      <w:r>
        <w:rPr>
          <w:spacing w:val="-1"/>
        </w:rPr>
        <w:t xml:space="preserve"> </w:t>
      </w:r>
      <w:r>
        <w:rPr>
          <w:spacing w:val="-2"/>
        </w:rPr>
        <w:t>volume.</w:t>
      </w:r>
    </w:p>
    <w:p w14:paraId="667D7F37" w14:textId="77777777" w:rsidR="00016E57" w:rsidRDefault="00016E57">
      <w:pPr>
        <w:pStyle w:val="BodyText"/>
        <w:spacing w:before="88"/>
      </w:pPr>
    </w:p>
    <w:p w14:paraId="667D7F38" w14:textId="77777777" w:rsidR="00016E57" w:rsidRDefault="00203F53">
      <w:pPr>
        <w:pStyle w:val="BodyText"/>
        <w:spacing w:before="1"/>
        <w:ind w:left="1263" w:right="1263"/>
        <w:jc w:val="center"/>
      </w:pPr>
      <w:r>
        <w:t>Tables,</w:t>
      </w:r>
      <w:r>
        <w:rPr>
          <w:spacing w:val="-10"/>
        </w:rPr>
        <w:t xml:space="preserve"> </w:t>
      </w:r>
      <w:r>
        <w:t>Charts,</w:t>
      </w:r>
      <w:r>
        <w:rPr>
          <w:spacing w:val="-10"/>
        </w:rPr>
        <w:t xml:space="preserve"> </w:t>
      </w:r>
      <w:r>
        <w:t>Graphs</w:t>
      </w:r>
      <w:r>
        <w:rPr>
          <w:spacing w:val="-7"/>
        </w:rPr>
        <w:t xml:space="preserve"> </w:t>
      </w:r>
      <w:r>
        <w:t>and</w:t>
      </w:r>
      <w:r>
        <w:rPr>
          <w:spacing w:val="-6"/>
        </w:rPr>
        <w:t xml:space="preserve"> </w:t>
      </w:r>
      <w:r>
        <w:rPr>
          <w:spacing w:val="-2"/>
        </w:rPr>
        <w:t>Figures</w:t>
      </w:r>
    </w:p>
    <w:p w14:paraId="667D7F39" w14:textId="77777777" w:rsidR="00016E57" w:rsidRDefault="00016E57">
      <w:pPr>
        <w:pStyle w:val="BodyText"/>
        <w:spacing w:before="86"/>
      </w:pPr>
    </w:p>
    <w:p w14:paraId="667D7F3A" w14:textId="77777777" w:rsidR="00016E57" w:rsidRDefault="00203F53">
      <w:pPr>
        <w:pStyle w:val="BodyText"/>
        <w:spacing w:line="278" w:lineRule="auto"/>
        <w:ind w:left="1079" w:right="1176"/>
      </w:pPr>
      <w:r>
        <w:t>Legible tables, charts, graphs and figures shall be used wherever practical to depict organizations,</w:t>
      </w:r>
      <w:r>
        <w:rPr>
          <w:spacing w:val="-8"/>
        </w:rPr>
        <w:t xml:space="preserve"> </w:t>
      </w:r>
      <w:r>
        <w:t>systems</w:t>
      </w:r>
      <w:r>
        <w:rPr>
          <w:spacing w:val="-6"/>
        </w:rPr>
        <w:t xml:space="preserve"> </w:t>
      </w:r>
      <w:r>
        <w:t>and</w:t>
      </w:r>
      <w:r>
        <w:rPr>
          <w:spacing w:val="-8"/>
        </w:rPr>
        <w:t xml:space="preserve"> </w:t>
      </w:r>
      <w:r>
        <w:t>layout,</w:t>
      </w:r>
      <w:r>
        <w:rPr>
          <w:spacing w:val="-8"/>
        </w:rPr>
        <w:t xml:space="preserve"> </w:t>
      </w:r>
      <w:r>
        <w:t>implementation</w:t>
      </w:r>
      <w:r>
        <w:rPr>
          <w:spacing w:val="-6"/>
        </w:rPr>
        <w:t xml:space="preserve"> </w:t>
      </w:r>
      <w:r>
        <w:t>schedules,</w:t>
      </w:r>
      <w:r>
        <w:rPr>
          <w:spacing w:val="-8"/>
        </w:rPr>
        <w:t xml:space="preserve"> </w:t>
      </w:r>
      <w:r>
        <w:t>plans,</w:t>
      </w:r>
      <w:r>
        <w:rPr>
          <w:spacing w:val="-6"/>
        </w:rPr>
        <w:t xml:space="preserve"> </w:t>
      </w:r>
      <w:r>
        <w:t>etc.</w:t>
      </w:r>
      <w:r>
        <w:rPr>
          <w:spacing w:val="-11"/>
        </w:rPr>
        <w:t xml:space="preserve"> </w:t>
      </w:r>
      <w:r>
        <w:t>These</w:t>
      </w:r>
      <w:r>
        <w:rPr>
          <w:spacing w:val="-9"/>
        </w:rPr>
        <w:t xml:space="preserve"> </w:t>
      </w:r>
      <w:r>
        <w:t>displays</w:t>
      </w:r>
      <w:r>
        <w:rPr>
          <w:spacing w:val="-8"/>
        </w:rPr>
        <w:t xml:space="preserve"> </w:t>
      </w:r>
      <w:r>
        <w:t>shall</w:t>
      </w:r>
      <w:r>
        <w:rPr>
          <w:spacing w:val="-8"/>
        </w:rPr>
        <w:t xml:space="preserve"> </w:t>
      </w:r>
      <w:r>
        <w:t xml:space="preserve">be uncomplicated and legible. For tables, charts, graphs and figures, the text shall be no smaller than 10 </w:t>
      </w:r>
      <w:proofErr w:type="gramStart"/>
      <w:r>
        <w:t>point</w:t>
      </w:r>
      <w:proofErr w:type="gramEnd"/>
      <w:r>
        <w:t>.</w:t>
      </w:r>
    </w:p>
    <w:p w14:paraId="667D7F3B" w14:textId="77777777" w:rsidR="00016E57" w:rsidRDefault="00016E57">
      <w:pPr>
        <w:pStyle w:val="BodyText"/>
        <w:spacing w:before="200"/>
      </w:pPr>
    </w:p>
    <w:p w14:paraId="667D7F3C" w14:textId="77777777" w:rsidR="00016E57" w:rsidRDefault="00203F53">
      <w:pPr>
        <w:pStyle w:val="Heading4"/>
        <w:numPr>
          <w:ilvl w:val="3"/>
          <w:numId w:val="17"/>
        </w:numPr>
        <w:tabs>
          <w:tab w:val="left" w:pos="2010"/>
        </w:tabs>
        <w:spacing w:before="0"/>
        <w:ind w:left="2010" w:hanging="931"/>
      </w:pPr>
      <w:bookmarkStart w:id="52" w:name="3.0.11.11_Electronic_Offers"/>
      <w:bookmarkStart w:id="53" w:name="_bookmark26"/>
      <w:bookmarkEnd w:id="52"/>
      <w:bookmarkEnd w:id="53"/>
      <w:r>
        <w:t>Electronic</w:t>
      </w:r>
      <w:r>
        <w:rPr>
          <w:spacing w:val="-11"/>
        </w:rPr>
        <w:t xml:space="preserve"> </w:t>
      </w:r>
      <w:r>
        <w:rPr>
          <w:spacing w:val="-2"/>
        </w:rPr>
        <w:t>Offers</w:t>
      </w:r>
    </w:p>
    <w:p w14:paraId="667D7F3D" w14:textId="77777777" w:rsidR="00016E57" w:rsidRDefault="00203F53">
      <w:pPr>
        <w:pStyle w:val="BodyText"/>
        <w:spacing w:before="125" w:line="278" w:lineRule="auto"/>
        <w:ind w:left="1079" w:right="1176"/>
      </w:pPr>
      <w:r>
        <w:t>The</w:t>
      </w:r>
      <w:r>
        <w:rPr>
          <w:spacing w:val="-7"/>
        </w:rPr>
        <w:t xml:space="preserve"> </w:t>
      </w:r>
      <w:r>
        <w:t>electronic</w:t>
      </w:r>
      <w:r>
        <w:rPr>
          <w:spacing w:val="-7"/>
        </w:rPr>
        <w:t xml:space="preserve"> </w:t>
      </w:r>
      <w:r>
        <w:t>copies</w:t>
      </w:r>
      <w:r>
        <w:rPr>
          <w:spacing w:val="-6"/>
        </w:rPr>
        <w:t xml:space="preserve"> </w:t>
      </w:r>
      <w:r>
        <w:t>of</w:t>
      </w:r>
      <w:r>
        <w:rPr>
          <w:spacing w:val="-7"/>
        </w:rPr>
        <w:t xml:space="preserve"> </w:t>
      </w:r>
      <w:r>
        <w:t>the</w:t>
      </w:r>
      <w:r>
        <w:rPr>
          <w:spacing w:val="-8"/>
        </w:rPr>
        <w:t xml:space="preserve"> </w:t>
      </w:r>
      <w:r>
        <w:t>proposal</w:t>
      </w:r>
      <w:r>
        <w:rPr>
          <w:spacing w:val="-5"/>
        </w:rPr>
        <w:t xml:space="preserve"> </w:t>
      </w:r>
      <w:r>
        <w:t>shall</w:t>
      </w:r>
      <w:r>
        <w:rPr>
          <w:spacing w:val="-5"/>
        </w:rPr>
        <w:t xml:space="preserve"> </w:t>
      </w:r>
      <w:r>
        <w:t>be</w:t>
      </w:r>
      <w:r>
        <w:rPr>
          <w:spacing w:val="-7"/>
        </w:rPr>
        <w:t xml:space="preserve"> </w:t>
      </w:r>
      <w:r>
        <w:t>submitted</w:t>
      </w:r>
      <w:r>
        <w:rPr>
          <w:spacing w:val="-6"/>
        </w:rPr>
        <w:t xml:space="preserve"> </w:t>
      </w:r>
      <w:r>
        <w:t>in</w:t>
      </w:r>
      <w:r>
        <w:rPr>
          <w:spacing w:val="-6"/>
        </w:rPr>
        <w:t xml:space="preserve"> </w:t>
      </w:r>
      <w:r>
        <w:t>a</w:t>
      </w:r>
      <w:r>
        <w:rPr>
          <w:spacing w:val="-7"/>
        </w:rPr>
        <w:t xml:space="preserve"> </w:t>
      </w:r>
      <w:proofErr w:type="gramStart"/>
      <w:r>
        <w:t>format</w:t>
      </w:r>
      <w:proofErr w:type="gramEnd"/>
      <w:r>
        <w:rPr>
          <w:spacing w:val="-5"/>
        </w:rPr>
        <w:t xml:space="preserve"> </w:t>
      </w:r>
      <w:r>
        <w:t>readable</w:t>
      </w:r>
      <w:r>
        <w:rPr>
          <w:spacing w:val="-7"/>
        </w:rPr>
        <w:t xml:space="preserve"> </w:t>
      </w:r>
      <w:r>
        <w:t>and</w:t>
      </w:r>
      <w:r>
        <w:rPr>
          <w:spacing w:val="-6"/>
        </w:rPr>
        <w:t xml:space="preserve"> </w:t>
      </w:r>
      <w:r>
        <w:t>searchable</w:t>
      </w:r>
      <w:r>
        <w:rPr>
          <w:spacing w:val="-7"/>
        </w:rPr>
        <w:t xml:space="preserve"> </w:t>
      </w:r>
      <w:r>
        <w:t>by MS Office Word, Adobe PDF, and MS Office Excel.</w:t>
      </w:r>
    </w:p>
    <w:p w14:paraId="667D7F3E" w14:textId="77777777" w:rsidR="00016E57" w:rsidRDefault="00016E57">
      <w:pPr>
        <w:pStyle w:val="BodyText"/>
        <w:spacing w:before="82"/>
      </w:pPr>
    </w:p>
    <w:p w14:paraId="667D7F3F" w14:textId="77777777" w:rsidR="00016E57" w:rsidRDefault="00203F53">
      <w:pPr>
        <w:pStyle w:val="Heading3"/>
        <w:numPr>
          <w:ilvl w:val="0"/>
          <w:numId w:val="18"/>
        </w:numPr>
        <w:tabs>
          <w:tab w:val="left" w:pos="1799"/>
        </w:tabs>
        <w:ind w:left="1799"/>
      </w:pPr>
      <w:bookmarkStart w:id="54" w:name="4.0_Volume_I_–_Price_(Factor_1)"/>
      <w:bookmarkStart w:id="55" w:name="4.1_General_Instructions"/>
      <w:bookmarkStart w:id="56" w:name="_bookmark27"/>
      <w:bookmarkStart w:id="57" w:name="_bookmark28"/>
      <w:bookmarkEnd w:id="54"/>
      <w:bookmarkEnd w:id="55"/>
      <w:bookmarkEnd w:id="56"/>
      <w:bookmarkEnd w:id="57"/>
      <w:r>
        <w:lastRenderedPageBreak/>
        <w:t>Volume</w:t>
      </w:r>
      <w:r>
        <w:rPr>
          <w:spacing w:val="-10"/>
        </w:rPr>
        <w:t xml:space="preserve"> </w:t>
      </w:r>
      <w:r>
        <w:t>I</w:t>
      </w:r>
      <w:r>
        <w:rPr>
          <w:spacing w:val="-7"/>
        </w:rPr>
        <w:t xml:space="preserve"> </w:t>
      </w:r>
      <w:r>
        <w:t>–</w:t>
      </w:r>
      <w:r>
        <w:rPr>
          <w:spacing w:val="-9"/>
        </w:rPr>
        <w:t xml:space="preserve"> </w:t>
      </w:r>
      <w:r>
        <w:t>Price</w:t>
      </w:r>
      <w:r>
        <w:rPr>
          <w:spacing w:val="-7"/>
        </w:rPr>
        <w:t xml:space="preserve"> </w:t>
      </w:r>
      <w:r>
        <w:t>(Factor</w:t>
      </w:r>
      <w:r>
        <w:rPr>
          <w:spacing w:val="-11"/>
        </w:rPr>
        <w:t xml:space="preserve"> </w:t>
      </w:r>
      <w:r>
        <w:rPr>
          <w:spacing w:val="-5"/>
        </w:rPr>
        <w:t>1)</w:t>
      </w:r>
    </w:p>
    <w:p w14:paraId="667D7F40" w14:textId="77777777" w:rsidR="00016E57" w:rsidRDefault="00203F53">
      <w:pPr>
        <w:pStyle w:val="Heading3"/>
        <w:numPr>
          <w:ilvl w:val="1"/>
          <w:numId w:val="18"/>
        </w:numPr>
        <w:tabs>
          <w:tab w:val="left" w:pos="1799"/>
        </w:tabs>
        <w:spacing w:before="202"/>
        <w:ind w:left="1799"/>
      </w:pPr>
      <w:r>
        <w:t>General</w:t>
      </w:r>
      <w:r>
        <w:rPr>
          <w:spacing w:val="-5"/>
        </w:rPr>
        <w:t xml:space="preserve"> </w:t>
      </w:r>
      <w:r>
        <w:rPr>
          <w:spacing w:val="-2"/>
        </w:rPr>
        <w:t>Instructions</w:t>
      </w:r>
    </w:p>
    <w:p w14:paraId="667D7F41" w14:textId="77777777" w:rsidR="00016E57" w:rsidRDefault="00203F53">
      <w:pPr>
        <w:pStyle w:val="BodyText"/>
        <w:spacing w:before="46"/>
        <w:ind w:left="1079"/>
        <w:jc w:val="both"/>
      </w:pPr>
      <w:bookmarkStart w:id="58" w:name="4.1.1_Total_Evaluated_Price_(TEP)"/>
      <w:bookmarkEnd w:id="58"/>
      <w:r>
        <w:t>The</w:t>
      </w:r>
      <w:r>
        <w:rPr>
          <w:spacing w:val="-5"/>
        </w:rPr>
        <w:t xml:space="preserve"> </w:t>
      </w:r>
      <w:r>
        <w:t>Price</w:t>
      </w:r>
      <w:r>
        <w:rPr>
          <w:spacing w:val="-2"/>
        </w:rPr>
        <w:t xml:space="preserve"> </w:t>
      </w:r>
      <w:r>
        <w:t>Volume</w:t>
      </w:r>
      <w:r>
        <w:rPr>
          <w:spacing w:val="-2"/>
        </w:rPr>
        <w:t xml:space="preserve"> </w:t>
      </w:r>
      <w:r>
        <w:t>shall</w:t>
      </w:r>
      <w:r>
        <w:rPr>
          <w:spacing w:val="-1"/>
        </w:rPr>
        <w:t xml:space="preserve"> </w:t>
      </w:r>
      <w:r>
        <w:t>include</w:t>
      </w:r>
      <w:r>
        <w:rPr>
          <w:spacing w:val="-2"/>
        </w:rPr>
        <w:t xml:space="preserve"> </w:t>
      </w:r>
      <w:r>
        <w:t>sufficient</w:t>
      </w:r>
      <w:r>
        <w:rPr>
          <w:spacing w:val="-1"/>
        </w:rPr>
        <w:t xml:space="preserve"> </w:t>
      </w:r>
      <w:r>
        <w:t>detail</w:t>
      </w:r>
      <w:r>
        <w:rPr>
          <w:spacing w:val="-1"/>
        </w:rPr>
        <w:t xml:space="preserve"> </w:t>
      </w:r>
      <w:r>
        <w:t>for</w:t>
      </w:r>
      <w:r>
        <w:rPr>
          <w:spacing w:val="-2"/>
        </w:rPr>
        <w:t xml:space="preserve"> </w:t>
      </w:r>
      <w:r>
        <w:t>effective</w:t>
      </w:r>
      <w:r>
        <w:rPr>
          <w:spacing w:val="-2"/>
        </w:rPr>
        <w:t xml:space="preserve"> evaluation.</w:t>
      </w:r>
    </w:p>
    <w:p w14:paraId="667D7F42" w14:textId="77777777" w:rsidR="00016E57" w:rsidRDefault="00203F53">
      <w:pPr>
        <w:pStyle w:val="Heading4"/>
        <w:numPr>
          <w:ilvl w:val="2"/>
          <w:numId w:val="18"/>
        </w:numPr>
        <w:tabs>
          <w:tab w:val="left" w:pos="1799"/>
        </w:tabs>
        <w:spacing w:before="204"/>
        <w:ind w:left="1799"/>
      </w:pPr>
      <w:bookmarkStart w:id="59" w:name="_TOC_250000"/>
      <w:r>
        <w:t>Total</w:t>
      </w:r>
      <w:r>
        <w:rPr>
          <w:spacing w:val="-12"/>
        </w:rPr>
        <w:t xml:space="preserve"> </w:t>
      </w:r>
      <w:r>
        <w:t>Evaluated</w:t>
      </w:r>
      <w:r>
        <w:rPr>
          <w:spacing w:val="-12"/>
        </w:rPr>
        <w:t xml:space="preserve"> </w:t>
      </w:r>
      <w:r>
        <w:t>Price</w:t>
      </w:r>
      <w:r>
        <w:rPr>
          <w:spacing w:val="-12"/>
        </w:rPr>
        <w:t xml:space="preserve"> </w:t>
      </w:r>
      <w:bookmarkEnd w:id="59"/>
      <w:r>
        <w:rPr>
          <w:spacing w:val="-4"/>
        </w:rPr>
        <w:t>(TEP)</w:t>
      </w:r>
    </w:p>
    <w:p w14:paraId="667D7F43" w14:textId="77777777" w:rsidR="00016E57" w:rsidRDefault="00203F53">
      <w:pPr>
        <w:pStyle w:val="BodyText"/>
        <w:spacing w:before="122" w:line="278" w:lineRule="auto"/>
        <w:ind w:left="1079" w:right="1176"/>
      </w:pPr>
      <w:r>
        <w:t>Offerors shall input into the</w:t>
      </w:r>
      <w:r>
        <w:rPr>
          <w:spacing w:val="-8"/>
        </w:rPr>
        <w:t xml:space="preserve"> </w:t>
      </w:r>
      <w:r>
        <w:t>TEP</w:t>
      </w:r>
      <w:r>
        <w:rPr>
          <w:spacing w:val="-13"/>
        </w:rPr>
        <w:t xml:space="preserve"> </w:t>
      </w:r>
      <w:r>
        <w:t>Worksheet, located in Section J,</w:t>
      </w:r>
      <w:r>
        <w:rPr>
          <w:spacing w:val="-29"/>
        </w:rPr>
        <w:t xml:space="preserve"> </w:t>
      </w:r>
      <w:r>
        <w:t>Attachment 2, Not</w:t>
      </w:r>
      <w:r>
        <w:rPr>
          <w:spacing w:val="-4"/>
        </w:rPr>
        <w:t xml:space="preserve"> </w:t>
      </w:r>
      <w:proofErr w:type="gramStart"/>
      <w:r>
        <w:t>To</w:t>
      </w:r>
      <w:proofErr w:type="gramEnd"/>
      <w:r>
        <w:t xml:space="preserve"> Exceed (NTE)</w:t>
      </w:r>
      <w:r>
        <w:rPr>
          <w:spacing w:val="-8"/>
        </w:rPr>
        <w:t xml:space="preserve"> </w:t>
      </w:r>
      <w:r>
        <w:t>fully</w:t>
      </w:r>
      <w:r>
        <w:rPr>
          <w:spacing w:val="-7"/>
        </w:rPr>
        <w:t xml:space="preserve"> </w:t>
      </w:r>
      <w:r>
        <w:t>burdened</w:t>
      </w:r>
      <w:r>
        <w:rPr>
          <w:spacing w:val="-7"/>
        </w:rPr>
        <w:t xml:space="preserve"> </w:t>
      </w:r>
      <w:r>
        <w:t>rates</w:t>
      </w:r>
      <w:r>
        <w:rPr>
          <w:spacing w:val="-7"/>
        </w:rPr>
        <w:t xml:space="preserve"> </w:t>
      </w:r>
      <w:r>
        <w:t>for</w:t>
      </w:r>
      <w:r>
        <w:rPr>
          <w:spacing w:val="-10"/>
        </w:rPr>
        <w:t xml:space="preserve"> </w:t>
      </w:r>
      <w:r>
        <w:t>all</w:t>
      </w:r>
      <w:r>
        <w:rPr>
          <w:spacing w:val="-6"/>
        </w:rPr>
        <w:t xml:space="preserve"> </w:t>
      </w:r>
      <w:r>
        <w:t>labor</w:t>
      </w:r>
      <w:r>
        <w:rPr>
          <w:spacing w:val="-5"/>
        </w:rPr>
        <w:t xml:space="preserve"> </w:t>
      </w:r>
      <w:r>
        <w:t>categories</w:t>
      </w:r>
      <w:r>
        <w:rPr>
          <w:spacing w:val="-2"/>
        </w:rPr>
        <w:t xml:space="preserve"> </w:t>
      </w:r>
      <w:r>
        <w:t>and</w:t>
      </w:r>
      <w:r>
        <w:rPr>
          <w:spacing w:val="-4"/>
        </w:rPr>
        <w:t xml:space="preserve"> </w:t>
      </w:r>
      <w:r>
        <w:t>calendar</w:t>
      </w:r>
      <w:r>
        <w:rPr>
          <w:spacing w:val="-8"/>
        </w:rPr>
        <w:t xml:space="preserve"> </w:t>
      </w:r>
      <w:r>
        <w:t>years.</w:t>
      </w:r>
      <w:r>
        <w:rPr>
          <w:spacing w:val="-4"/>
        </w:rPr>
        <w:t xml:space="preserve"> </w:t>
      </w:r>
      <w:r>
        <w:t>Fully</w:t>
      </w:r>
      <w:r>
        <w:rPr>
          <w:spacing w:val="-7"/>
        </w:rPr>
        <w:t xml:space="preserve"> </w:t>
      </w:r>
      <w:r>
        <w:t>burdened</w:t>
      </w:r>
      <w:r>
        <w:rPr>
          <w:spacing w:val="-7"/>
        </w:rPr>
        <w:t xml:space="preserve"> </w:t>
      </w:r>
      <w:r>
        <w:t>rates</w:t>
      </w:r>
      <w:r>
        <w:rPr>
          <w:spacing w:val="-7"/>
        </w:rPr>
        <w:t xml:space="preserve"> </w:t>
      </w:r>
      <w:r>
        <w:t>shall include all direct costs, indirect costs (Overhead, General and</w:t>
      </w:r>
      <w:r>
        <w:rPr>
          <w:spacing w:val="-5"/>
        </w:rPr>
        <w:t xml:space="preserve"> </w:t>
      </w:r>
      <w:r>
        <w:t>Administrative, Fringe Benefits, etc.) and profit necessary for the performance of the entire requirement.</w:t>
      </w:r>
    </w:p>
    <w:p w14:paraId="667D7F44" w14:textId="77777777" w:rsidR="00016E57" w:rsidRDefault="00016E57">
      <w:pPr>
        <w:pStyle w:val="BodyText"/>
        <w:spacing w:before="39"/>
      </w:pPr>
    </w:p>
    <w:p w14:paraId="667D7F45" w14:textId="77777777" w:rsidR="00016E57" w:rsidRDefault="00203F53">
      <w:pPr>
        <w:pStyle w:val="BodyText"/>
        <w:spacing w:before="1" w:line="278" w:lineRule="auto"/>
        <w:ind w:left="1079" w:right="1073"/>
        <w:jc w:val="both"/>
      </w:pPr>
      <w:r>
        <w:t>The formula for application of hours, NTE profit and fee factors and the notional hours used will not</w:t>
      </w:r>
      <w:r>
        <w:rPr>
          <w:spacing w:val="-4"/>
        </w:rPr>
        <w:t xml:space="preserve"> </w:t>
      </w:r>
      <w:r>
        <w:t>be</w:t>
      </w:r>
      <w:r>
        <w:rPr>
          <w:spacing w:val="-6"/>
        </w:rPr>
        <w:t xml:space="preserve"> </w:t>
      </w:r>
      <w:r>
        <w:t>disclosed</w:t>
      </w:r>
      <w:r>
        <w:rPr>
          <w:spacing w:val="-2"/>
        </w:rPr>
        <w:t xml:space="preserve"> </w:t>
      </w:r>
      <w:r>
        <w:t>to</w:t>
      </w:r>
      <w:r>
        <w:rPr>
          <w:spacing w:val="-2"/>
        </w:rPr>
        <w:t xml:space="preserve"> </w:t>
      </w:r>
      <w:r>
        <w:t>offerors.</w:t>
      </w:r>
      <w:r>
        <w:rPr>
          <w:spacing w:val="-10"/>
        </w:rPr>
        <w:t xml:space="preserve"> </w:t>
      </w:r>
      <w:r>
        <w:t>The</w:t>
      </w:r>
      <w:r>
        <w:rPr>
          <w:spacing w:val="-8"/>
        </w:rPr>
        <w:t xml:space="preserve"> </w:t>
      </w:r>
      <w:r>
        <w:t>TEP</w:t>
      </w:r>
      <w:r>
        <w:rPr>
          <w:spacing w:val="-11"/>
        </w:rPr>
        <w:t xml:space="preserve"> </w:t>
      </w:r>
      <w:r>
        <w:t>is</w:t>
      </w:r>
      <w:r>
        <w:rPr>
          <w:spacing w:val="-2"/>
        </w:rPr>
        <w:t xml:space="preserve"> </w:t>
      </w:r>
      <w:r>
        <w:t>for</w:t>
      </w:r>
      <w:r>
        <w:rPr>
          <w:spacing w:val="-3"/>
        </w:rPr>
        <w:t xml:space="preserve"> </w:t>
      </w:r>
      <w:r>
        <w:t>evaluation</w:t>
      </w:r>
      <w:r>
        <w:rPr>
          <w:spacing w:val="-5"/>
        </w:rPr>
        <w:t xml:space="preserve"> </w:t>
      </w:r>
      <w:r>
        <w:t>purposes</w:t>
      </w:r>
      <w:r>
        <w:rPr>
          <w:spacing w:val="-2"/>
        </w:rPr>
        <w:t xml:space="preserve"> </w:t>
      </w:r>
      <w:r>
        <w:t>only;</w:t>
      </w:r>
      <w:r>
        <w:rPr>
          <w:spacing w:val="-4"/>
        </w:rPr>
        <w:t xml:space="preserve"> </w:t>
      </w:r>
      <w:r>
        <w:t>however,</w:t>
      </w:r>
      <w:r>
        <w:rPr>
          <w:spacing w:val="-2"/>
        </w:rPr>
        <w:t xml:space="preserve"> </w:t>
      </w:r>
      <w:r>
        <w:t>all</w:t>
      </w:r>
      <w:r>
        <w:rPr>
          <w:spacing w:val="-4"/>
        </w:rPr>
        <w:t xml:space="preserve"> </w:t>
      </w:r>
      <w:r>
        <w:t>proposed</w:t>
      </w:r>
      <w:r>
        <w:rPr>
          <w:spacing w:val="-1"/>
        </w:rPr>
        <w:t xml:space="preserve"> </w:t>
      </w:r>
      <w:r>
        <w:t>NTE rates, profit and fee are contractually binding.</w:t>
      </w:r>
    </w:p>
    <w:p w14:paraId="667D7F46" w14:textId="77777777" w:rsidR="00016E57" w:rsidRDefault="00016E57">
      <w:pPr>
        <w:pStyle w:val="BodyText"/>
        <w:spacing w:before="40"/>
      </w:pPr>
    </w:p>
    <w:p w14:paraId="667D7F47" w14:textId="77777777" w:rsidR="00016E57" w:rsidRDefault="00203F53">
      <w:pPr>
        <w:pStyle w:val="BodyText"/>
        <w:spacing w:line="278" w:lineRule="auto"/>
        <w:ind w:left="1079" w:right="1176"/>
      </w:pPr>
      <w:r>
        <w:t>Submit</w:t>
      </w:r>
      <w:r>
        <w:rPr>
          <w:spacing w:val="-8"/>
        </w:rPr>
        <w:t xml:space="preserve"> </w:t>
      </w:r>
      <w:r>
        <w:t>a</w:t>
      </w:r>
      <w:r>
        <w:rPr>
          <w:spacing w:val="-11"/>
        </w:rPr>
        <w:t xml:space="preserve"> </w:t>
      </w:r>
      <w:r>
        <w:t>copy</w:t>
      </w:r>
      <w:r>
        <w:rPr>
          <w:spacing w:val="-8"/>
        </w:rPr>
        <w:t xml:space="preserve"> </w:t>
      </w:r>
      <w:r>
        <w:t>of</w:t>
      </w:r>
      <w:r>
        <w:rPr>
          <w:spacing w:val="-10"/>
        </w:rPr>
        <w:t xml:space="preserve"> </w:t>
      </w:r>
      <w:r>
        <w:t>the</w:t>
      </w:r>
      <w:r>
        <w:rPr>
          <w:spacing w:val="-8"/>
        </w:rPr>
        <w:t xml:space="preserve"> </w:t>
      </w:r>
      <w:r>
        <w:t>completed</w:t>
      </w:r>
      <w:r>
        <w:rPr>
          <w:spacing w:val="-12"/>
        </w:rPr>
        <w:t xml:space="preserve"> </w:t>
      </w:r>
      <w:r>
        <w:t>TEP</w:t>
      </w:r>
      <w:r>
        <w:rPr>
          <w:spacing w:val="-13"/>
        </w:rPr>
        <w:t xml:space="preserve"> </w:t>
      </w:r>
      <w:r>
        <w:t>worksheet</w:t>
      </w:r>
      <w:r>
        <w:rPr>
          <w:spacing w:val="-8"/>
        </w:rPr>
        <w:t xml:space="preserve"> </w:t>
      </w:r>
      <w:r>
        <w:t>in</w:t>
      </w:r>
      <w:r>
        <w:rPr>
          <w:spacing w:val="-8"/>
        </w:rPr>
        <w:t xml:space="preserve"> </w:t>
      </w:r>
      <w:r>
        <w:t>Price</w:t>
      </w:r>
      <w:r>
        <w:rPr>
          <w:spacing w:val="-15"/>
        </w:rPr>
        <w:t xml:space="preserve"> </w:t>
      </w:r>
      <w:r>
        <w:t>Volume</w:t>
      </w:r>
      <w:r>
        <w:rPr>
          <w:spacing w:val="-7"/>
        </w:rPr>
        <w:t xml:space="preserve"> </w:t>
      </w:r>
      <w:r>
        <w:t>I</w:t>
      </w:r>
      <w:r>
        <w:rPr>
          <w:spacing w:val="-13"/>
        </w:rPr>
        <w:t xml:space="preserve"> </w:t>
      </w:r>
      <w:r>
        <w:t>in</w:t>
      </w:r>
      <w:r>
        <w:rPr>
          <w:spacing w:val="-8"/>
        </w:rPr>
        <w:t xml:space="preserve"> </w:t>
      </w:r>
      <w:r>
        <w:t>Microsoft</w:t>
      </w:r>
      <w:r>
        <w:rPr>
          <w:spacing w:val="-8"/>
        </w:rPr>
        <w:t xml:space="preserve"> </w:t>
      </w:r>
      <w:r>
        <w:t>Excel</w:t>
      </w:r>
      <w:r>
        <w:rPr>
          <w:spacing w:val="-8"/>
        </w:rPr>
        <w:t xml:space="preserve"> </w:t>
      </w:r>
      <w:r>
        <w:t xml:space="preserve">(non-PDF </w:t>
      </w:r>
      <w:r>
        <w:rPr>
          <w:spacing w:val="-2"/>
        </w:rPr>
        <w:t>format).</w:t>
      </w:r>
    </w:p>
    <w:p w14:paraId="667D7F49" w14:textId="77777777" w:rsidR="00016E57" w:rsidRDefault="00203F53">
      <w:pPr>
        <w:pStyle w:val="Heading4"/>
        <w:numPr>
          <w:ilvl w:val="2"/>
          <w:numId w:val="18"/>
        </w:numPr>
        <w:tabs>
          <w:tab w:val="left" w:pos="1799"/>
        </w:tabs>
        <w:spacing w:before="76"/>
        <w:ind w:left="1799" w:hanging="719"/>
      </w:pPr>
      <w:bookmarkStart w:id="60" w:name="4.1.2_Seed_Project_Pricing"/>
      <w:bookmarkStart w:id="61" w:name="_bookmark29"/>
      <w:bookmarkEnd w:id="60"/>
      <w:bookmarkEnd w:id="61"/>
      <w:r>
        <w:t>Seed</w:t>
      </w:r>
      <w:r>
        <w:rPr>
          <w:spacing w:val="-11"/>
        </w:rPr>
        <w:t xml:space="preserve"> </w:t>
      </w:r>
      <w:r>
        <w:t>Project</w:t>
      </w:r>
      <w:r>
        <w:rPr>
          <w:spacing w:val="-7"/>
        </w:rPr>
        <w:t xml:space="preserve"> </w:t>
      </w:r>
      <w:r>
        <w:rPr>
          <w:spacing w:val="-2"/>
        </w:rPr>
        <w:t>Pricing</w:t>
      </w:r>
    </w:p>
    <w:p w14:paraId="667D7F4A" w14:textId="21F860ED" w:rsidR="00016E57" w:rsidRDefault="00203F53">
      <w:pPr>
        <w:pStyle w:val="BodyText"/>
        <w:spacing w:before="125" w:line="278" w:lineRule="auto"/>
        <w:ind w:left="1079" w:right="1176"/>
      </w:pPr>
      <w:r>
        <w:t>Offerors</w:t>
      </w:r>
      <w:r>
        <w:rPr>
          <w:spacing w:val="-13"/>
        </w:rPr>
        <w:t xml:space="preserve"> </w:t>
      </w:r>
      <w:r>
        <w:t>shall</w:t>
      </w:r>
      <w:r>
        <w:rPr>
          <w:spacing w:val="-8"/>
        </w:rPr>
        <w:t xml:space="preserve"> </w:t>
      </w:r>
      <w:r>
        <w:t>populate</w:t>
      </w:r>
      <w:r>
        <w:rPr>
          <w:spacing w:val="-9"/>
        </w:rPr>
        <w:t xml:space="preserve"> </w:t>
      </w:r>
      <w:r>
        <w:t>the</w:t>
      </w:r>
      <w:r>
        <w:rPr>
          <w:spacing w:val="-9"/>
        </w:rPr>
        <w:t xml:space="preserve"> </w:t>
      </w:r>
      <w:r>
        <w:t>“Seed</w:t>
      </w:r>
      <w:r>
        <w:rPr>
          <w:spacing w:val="-8"/>
        </w:rPr>
        <w:t xml:space="preserve"> </w:t>
      </w:r>
      <w:r>
        <w:t>Project</w:t>
      </w:r>
      <w:r>
        <w:rPr>
          <w:spacing w:val="-8"/>
        </w:rPr>
        <w:t xml:space="preserve"> </w:t>
      </w:r>
      <w:r>
        <w:t>Pricing</w:t>
      </w:r>
      <w:r>
        <w:rPr>
          <w:spacing w:val="-6"/>
        </w:rPr>
        <w:t xml:space="preserve"> </w:t>
      </w:r>
      <w:r>
        <w:t>Matrix”</w:t>
      </w:r>
      <w:r>
        <w:rPr>
          <w:spacing w:val="-9"/>
        </w:rPr>
        <w:t xml:space="preserve"> </w:t>
      </w:r>
      <w:r>
        <w:t>worksheet,</w:t>
      </w:r>
      <w:r>
        <w:rPr>
          <w:spacing w:val="-8"/>
        </w:rPr>
        <w:t xml:space="preserve"> </w:t>
      </w:r>
      <w:r>
        <w:t>Section</w:t>
      </w:r>
      <w:r>
        <w:rPr>
          <w:spacing w:val="-8"/>
        </w:rPr>
        <w:t xml:space="preserve"> </w:t>
      </w:r>
      <w:r>
        <w:t>J,</w:t>
      </w:r>
      <w:r>
        <w:rPr>
          <w:spacing w:val="-15"/>
        </w:rPr>
        <w:t xml:space="preserve"> </w:t>
      </w:r>
      <w:r>
        <w:t>Attachment</w:t>
      </w:r>
      <w:r>
        <w:rPr>
          <w:spacing w:val="-8"/>
        </w:rPr>
        <w:t xml:space="preserve"> </w:t>
      </w:r>
      <w:r>
        <w:t>4, IAW</w:t>
      </w:r>
      <w:r>
        <w:rPr>
          <w:spacing w:val="-5"/>
        </w:rPr>
        <w:t xml:space="preserve"> </w:t>
      </w:r>
      <w:r>
        <w:t>the</w:t>
      </w:r>
      <w:r>
        <w:rPr>
          <w:spacing w:val="-2"/>
        </w:rPr>
        <w:t xml:space="preserve"> </w:t>
      </w:r>
      <w:r>
        <w:t>instructions</w:t>
      </w:r>
      <w:r>
        <w:rPr>
          <w:spacing w:val="-1"/>
        </w:rPr>
        <w:t xml:space="preserve"> </w:t>
      </w:r>
      <w:r>
        <w:t>contained</w:t>
      </w:r>
      <w:r>
        <w:rPr>
          <w:spacing w:val="-1"/>
        </w:rPr>
        <w:t xml:space="preserve"> </w:t>
      </w:r>
      <w:r>
        <w:t>thereon. For</w:t>
      </w:r>
      <w:r>
        <w:rPr>
          <w:spacing w:val="-2"/>
        </w:rPr>
        <w:t xml:space="preserve"> </w:t>
      </w:r>
      <w:r>
        <w:t>the</w:t>
      </w:r>
      <w:r>
        <w:rPr>
          <w:spacing w:val="-2"/>
        </w:rPr>
        <w:t xml:space="preserve"> </w:t>
      </w:r>
      <w:r>
        <w:t>purposes</w:t>
      </w:r>
      <w:r>
        <w:rPr>
          <w:spacing w:val="-1"/>
        </w:rPr>
        <w:t xml:space="preserve"> </w:t>
      </w:r>
      <w:r>
        <w:t>of</w:t>
      </w:r>
      <w:r>
        <w:rPr>
          <w:spacing w:val="-2"/>
        </w:rPr>
        <w:t xml:space="preserve"> </w:t>
      </w:r>
      <w:r>
        <w:t>the</w:t>
      </w:r>
      <w:r>
        <w:rPr>
          <w:spacing w:val="-2"/>
        </w:rPr>
        <w:t xml:space="preserve"> </w:t>
      </w:r>
      <w:r>
        <w:t>Seed</w:t>
      </w:r>
      <w:r>
        <w:rPr>
          <w:spacing w:val="-1"/>
        </w:rPr>
        <w:t xml:space="preserve"> </w:t>
      </w:r>
      <w:r>
        <w:t>Project,</w:t>
      </w:r>
      <w:r>
        <w:rPr>
          <w:spacing w:val="-1"/>
        </w:rPr>
        <w:t xml:space="preserve"> </w:t>
      </w:r>
      <w:r>
        <w:t>all</w:t>
      </w:r>
      <w:r>
        <w:rPr>
          <w:spacing w:val="-1"/>
        </w:rPr>
        <w:t xml:space="preserve"> </w:t>
      </w:r>
      <w:r>
        <w:t>rates</w:t>
      </w:r>
      <w:r>
        <w:rPr>
          <w:spacing w:val="-1"/>
        </w:rPr>
        <w:t xml:space="preserve"> </w:t>
      </w:r>
      <w:r>
        <w:t>shall</w:t>
      </w:r>
      <w:r>
        <w:rPr>
          <w:spacing w:val="-1"/>
        </w:rPr>
        <w:t xml:space="preserve"> </w:t>
      </w:r>
      <w:r>
        <w:t>be proposed and evaluated at the NTE rates. Proposed Seed Project prices are Firm-Fixed Price (FFP) and contractually binding. If the Offeror is selected for award, the Offeror may propose lower rates on future Task Orders.</w:t>
      </w:r>
    </w:p>
    <w:p w14:paraId="667D7F4B" w14:textId="77777777" w:rsidR="00016E57" w:rsidRDefault="00203F53">
      <w:pPr>
        <w:pStyle w:val="Heading4"/>
        <w:numPr>
          <w:ilvl w:val="2"/>
          <w:numId w:val="18"/>
        </w:numPr>
        <w:tabs>
          <w:tab w:val="left" w:pos="1799"/>
        </w:tabs>
        <w:spacing w:before="156"/>
        <w:ind w:left="1799"/>
      </w:pPr>
      <w:bookmarkStart w:id="62" w:name="4.1.3_Cost_or_Pricing_Information_Requir"/>
      <w:bookmarkStart w:id="63" w:name="_bookmark30"/>
      <w:bookmarkEnd w:id="62"/>
      <w:bookmarkEnd w:id="63"/>
      <w:r>
        <w:t>Cost</w:t>
      </w:r>
      <w:r>
        <w:rPr>
          <w:spacing w:val="-5"/>
        </w:rPr>
        <w:t xml:space="preserve"> </w:t>
      </w:r>
      <w:r>
        <w:t>or</w:t>
      </w:r>
      <w:r>
        <w:rPr>
          <w:spacing w:val="-9"/>
        </w:rPr>
        <w:t xml:space="preserve"> </w:t>
      </w:r>
      <w:r>
        <w:t>Pricing</w:t>
      </w:r>
      <w:r>
        <w:rPr>
          <w:spacing w:val="-5"/>
        </w:rPr>
        <w:t xml:space="preserve"> </w:t>
      </w:r>
      <w:r>
        <w:t>Information</w:t>
      </w:r>
      <w:r>
        <w:rPr>
          <w:spacing w:val="-2"/>
        </w:rPr>
        <w:t xml:space="preserve"> Requirements</w:t>
      </w:r>
    </w:p>
    <w:p w14:paraId="667D7F4C" w14:textId="77777777" w:rsidR="00016E57" w:rsidRDefault="00203F53">
      <w:pPr>
        <w:pStyle w:val="BodyText"/>
        <w:spacing w:before="123" w:line="278" w:lineRule="auto"/>
        <w:ind w:left="1079" w:right="1176"/>
      </w:pPr>
      <w:r>
        <w:t>IAW</w:t>
      </w:r>
      <w:r>
        <w:rPr>
          <w:spacing w:val="-4"/>
        </w:rPr>
        <w:t xml:space="preserve"> </w:t>
      </w:r>
      <w:r>
        <w:t>RFO</w:t>
      </w:r>
      <w:r>
        <w:rPr>
          <w:spacing w:val="-4"/>
        </w:rPr>
        <w:t xml:space="preserve"> </w:t>
      </w:r>
      <w:r>
        <w:t>15.403-1,</w:t>
      </w:r>
      <w:r>
        <w:rPr>
          <w:spacing w:val="-3"/>
        </w:rPr>
        <w:t xml:space="preserve"> </w:t>
      </w:r>
      <w:r>
        <w:t>“other</w:t>
      </w:r>
      <w:r>
        <w:rPr>
          <w:spacing w:val="-4"/>
        </w:rPr>
        <w:t xml:space="preserve"> </w:t>
      </w:r>
      <w:r>
        <w:t>than</w:t>
      </w:r>
      <w:r>
        <w:rPr>
          <w:spacing w:val="-3"/>
        </w:rPr>
        <w:t xml:space="preserve"> </w:t>
      </w:r>
      <w:r>
        <w:t>certified</w:t>
      </w:r>
      <w:r>
        <w:rPr>
          <w:spacing w:val="-3"/>
        </w:rPr>
        <w:t xml:space="preserve"> </w:t>
      </w:r>
      <w:r>
        <w:t>cost</w:t>
      </w:r>
      <w:r>
        <w:rPr>
          <w:spacing w:val="-3"/>
        </w:rPr>
        <w:t xml:space="preserve"> </w:t>
      </w:r>
      <w:r>
        <w:t>or</w:t>
      </w:r>
      <w:r>
        <w:rPr>
          <w:spacing w:val="-2"/>
        </w:rPr>
        <w:t xml:space="preserve"> </w:t>
      </w:r>
      <w:r>
        <w:t>pricing</w:t>
      </w:r>
      <w:r>
        <w:rPr>
          <w:spacing w:val="-3"/>
        </w:rPr>
        <w:t xml:space="preserve"> </w:t>
      </w:r>
      <w:r>
        <w:t>data”</w:t>
      </w:r>
      <w:r>
        <w:rPr>
          <w:spacing w:val="-4"/>
        </w:rPr>
        <w:t xml:space="preserve"> </w:t>
      </w:r>
      <w:r>
        <w:t>may</w:t>
      </w:r>
      <w:r>
        <w:rPr>
          <w:spacing w:val="-3"/>
        </w:rPr>
        <w:t xml:space="preserve"> </w:t>
      </w:r>
      <w:r>
        <w:t>be</w:t>
      </w:r>
      <w:r>
        <w:rPr>
          <w:spacing w:val="-4"/>
        </w:rPr>
        <w:t xml:space="preserve"> </w:t>
      </w:r>
      <w:r>
        <w:t>required</w:t>
      </w:r>
      <w:r>
        <w:rPr>
          <w:spacing w:val="-3"/>
        </w:rPr>
        <w:t xml:space="preserve"> </w:t>
      </w:r>
      <w:r>
        <w:t>to</w:t>
      </w:r>
      <w:r>
        <w:rPr>
          <w:spacing w:val="-3"/>
        </w:rPr>
        <w:t xml:space="preserve"> </w:t>
      </w:r>
      <w:r>
        <w:t>support</w:t>
      </w:r>
      <w:r>
        <w:rPr>
          <w:spacing w:val="-3"/>
        </w:rPr>
        <w:t xml:space="preserve"> </w:t>
      </w:r>
      <w:r>
        <w:t>price reasonableness. If, during the source selection process, the CO determines that adequate price competition no longer exists, certified cost and pricing data may be required.</w:t>
      </w:r>
    </w:p>
    <w:p w14:paraId="667D7F4D" w14:textId="77777777" w:rsidR="00016E57" w:rsidRDefault="00203F53">
      <w:pPr>
        <w:pStyle w:val="Heading4"/>
        <w:numPr>
          <w:ilvl w:val="2"/>
          <w:numId w:val="18"/>
        </w:numPr>
        <w:tabs>
          <w:tab w:val="left" w:pos="1799"/>
        </w:tabs>
        <w:spacing w:before="153"/>
        <w:ind w:left="1799"/>
      </w:pPr>
      <w:bookmarkStart w:id="64" w:name="4.1.4_Rounding"/>
      <w:bookmarkStart w:id="65" w:name="_bookmark31"/>
      <w:bookmarkEnd w:id="64"/>
      <w:bookmarkEnd w:id="65"/>
      <w:r>
        <w:rPr>
          <w:spacing w:val="-2"/>
        </w:rPr>
        <w:t>Rounding</w:t>
      </w:r>
    </w:p>
    <w:p w14:paraId="667D7F4E" w14:textId="77777777" w:rsidR="00016E57" w:rsidRDefault="00203F53">
      <w:pPr>
        <w:pStyle w:val="BodyText"/>
        <w:spacing w:before="125"/>
        <w:ind w:left="1079"/>
      </w:pPr>
      <w:bookmarkStart w:id="66" w:name="4.1.5_Pricing_Assumptions"/>
      <w:bookmarkStart w:id="67" w:name="_bookmark32"/>
      <w:bookmarkEnd w:id="66"/>
      <w:bookmarkEnd w:id="67"/>
      <w:r>
        <w:t>All</w:t>
      </w:r>
      <w:r>
        <w:rPr>
          <w:spacing w:val="-7"/>
        </w:rPr>
        <w:t xml:space="preserve"> </w:t>
      </w:r>
      <w:r>
        <w:t>prices</w:t>
      </w:r>
      <w:r>
        <w:rPr>
          <w:spacing w:val="-1"/>
        </w:rPr>
        <w:t xml:space="preserve"> </w:t>
      </w:r>
      <w:r>
        <w:t>provided</w:t>
      </w:r>
      <w:r>
        <w:rPr>
          <w:spacing w:val="-2"/>
        </w:rPr>
        <w:t xml:space="preserve"> </w:t>
      </w:r>
      <w:r>
        <w:t>shall</w:t>
      </w:r>
      <w:r>
        <w:rPr>
          <w:spacing w:val="-1"/>
        </w:rPr>
        <w:t xml:space="preserve"> </w:t>
      </w:r>
      <w:r>
        <w:t>be</w:t>
      </w:r>
      <w:r>
        <w:rPr>
          <w:spacing w:val="-2"/>
        </w:rPr>
        <w:t xml:space="preserve"> </w:t>
      </w:r>
      <w:r>
        <w:t>rounded</w:t>
      </w:r>
      <w:r>
        <w:rPr>
          <w:spacing w:val="-2"/>
        </w:rPr>
        <w:t xml:space="preserve"> </w:t>
      </w:r>
      <w:r>
        <w:t>to</w:t>
      </w:r>
      <w:r>
        <w:rPr>
          <w:spacing w:val="-1"/>
        </w:rPr>
        <w:t xml:space="preserve"> </w:t>
      </w:r>
      <w:r>
        <w:t>nearest</w:t>
      </w:r>
      <w:r>
        <w:rPr>
          <w:spacing w:val="-1"/>
        </w:rPr>
        <w:t xml:space="preserve"> </w:t>
      </w:r>
      <w:r>
        <w:rPr>
          <w:spacing w:val="-2"/>
        </w:rPr>
        <w:t>dollar.</w:t>
      </w:r>
    </w:p>
    <w:p w14:paraId="667D7F4F" w14:textId="77777777" w:rsidR="00016E57" w:rsidRDefault="00203F53">
      <w:pPr>
        <w:pStyle w:val="Heading4"/>
        <w:numPr>
          <w:ilvl w:val="2"/>
          <w:numId w:val="18"/>
        </w:numPr>
        <w:tabs>
          <w:tab w:val="left" w:pos="1799"/>
        </w:tabs>
        <w:spacing w:before="204"/>
        <w:ind w:left="1799"/>
      </w:pPr>
      <w:r>
        <w:rPr>
          <w:spacing w:val="-2"/>
        </w:rPr>
        <w:t>Pricing</w:t>
      </w:r>
      <w:r>
        <w:rPr>
          <w:spacing w:val="-10"/>
        </w:rPr>
        <w:t xml:space="preserve"> </w:t>
      </w:r>
      <w:r>
        <w:rPr>
          <w:spacing w:val="-2"/>
        </w:rPr>
        <w:t>Assumptions</w:t>
      </w:r>
    </w:p>
    <w:p w14:paraId="667D7F50" w14:textId="77777777" w:rsidR="00016E57" w:rsidRDefault="00203F53">
      <w:pPr>
        <w:pStyle w:val="BodyText"/>
        <w:spacing w:before="122" w:line="278" w:lineRule="auto"/>
        <w:ind w:left="1079" w:right="1176"/>
      </w:pPr>
      <w:r>
        <w:t>Summarize all significant pricing assumptions, scope limitations and/or qualifications of Price Volume</w:t>
      </w:r>
      <w:r>
        <w:rPr>
          <w:spacing w:val="-16"/>
        </w:rPr>
        <w:t xml:space="preserve"> </w:t>
      </w:r>
      <w:r>
        <w:t>I.</w:t>
      </w:r>
      <w:r>
        <w:rPr>
          <w:spacing w:val="-14"/>
        </w:rPr>
        <w:t xml:space="preserve"> </w:t>
      </w:r>
      <w:r>
        <w:t>IAW</w:t>
      </w:r>
      <w:r>
        <w:rPr>
          <w:spacing w:val="-15"/>
        </w:rPr>
        <w:t xml:space="preserve"> </w:t>
      </w:r>
      <w:r>
        <w:t>with</w:t>
      </w:r>
      <w:r>
        <w:rPr>
          <w:spacing w:val="-15"/>
        </w:rPr>
        <w:t xml:space="preserve"> </w:t>
      </w:r>
      <w:r>
        <w:t>Table</w:t>
      </w:r>
      <w:r>
        <w:rPr>
          <w:spacing w:val="-14"/>
        </w:rPr>
        <w:t xml:space="preserve"> </w:t>
      </w:r>
      <w:r>
        <w:t>1,</w:t>
      </w:r>
      <w:r>
        <w:rPr>
          <w:spacing w:val="-11"/>
        </w:rPr>
        <w:t xml:space="preserve"> </w:t>
      </w:r>
      <w:r>
        <w:t>Proposal</w:t>
      </w:r>
      <w:r>
        <w:rPr>
          <w:spacing w:val="-10"/>
        </w:rPr>
        <w:t xml:space="preserve"> </w:t>
      </w:r>
      <w:r>
        <w:t>Organization,</w:t>
      </w:r>
      <w:r>
        <w:rPr>
          <w:spacing w:val="-11"/>
        </w:rPr>
        <w:t xml:space="preserve"> </w:t>
      </w:r>
      <w:r>
        <w:t>and</w:t>
      </w:r>
      <w:r>
        <w:rPr>
          <w:spacing w:val="-11"/>
        </w:rPr>
        <w:t xml:space="preserve"> </w:t>
      </w:r>
      <w:r>
        <w:t>Pricing</w:t>
      </w:r>
      <w:r>
        <w:rPr>
          <w:spacing w:val="-15"/>
        </w:rPr>
        <w:t xml:space="preserve"> </w:t>
      </w:r>
      <w:r>
        <w:t>Assumptions</w:t>
      </w:r>
      <w:r>
        <w:rPr>
          <w:spacing w:val="-11"/>
        </w:rPr>
        <w:t xml:space="preserve"> </w:t>
      </w:r>
      <w:r>
        <w:t>shall</w:t>
      </w:r>
      <w:r>
        <w:rPr>
          <w:spacing w:val="-10"/>
        </w:rPr>
        <w:t xml:space="preserve"> </w:t>
      </w:r>
      <w:r>
        <w:t>not</w:t>
      </w:r>
      <w:r>
        <w:rPr>
          <w:spacing w:val="-10"/>
        </w:rPr>
        <w:t xml:space="preserve"> </w:t>
      </w:r>
      <w:r>
        <w:t>exceed</w:t>
      </w:r>
      <w:r>
        <w:rPr>
          <w:spacing w:val="-11"/>
        </w:rPr>
        <w:t xml:space="preserve"> </w:t>
      </w:r>
      <w:r>
        <w:t xml:space="preserve">4 </w:t>
      </w:r>
      <w:r>
        <w:rPr>
          <w:spacing w:val="-2"/>
        </w:rPr>
        <w:t>pages.</w:t>
      </w:r>
    </w:p>
    <w:p w14:paraId="667D7F51" w14:textId="77777777" w:rsidR="00016E57" w:rsidRDefault="00203F53">
      <w:pPr>
        <w:pStyle w:val="Heading4"/>
        <w:numPr>
          <w:ilvl w:val="2"/>
          <w:numId w:val="18"/>
        </w:numPr>
        <w:tabs>
          <w:tab w:val="left" w:pos="1799"/>
        </w:tabs>
        <w:spacing w:before="158"/>
        <w:ind w:left="1799"/>
      </w:pPr>
      <w:bookmarkStart w:id="68" w:name="4.1.6_Estimating_techniques_and_Methods"/>
      <w:bookmarkStart w:id="69" w:name="_bookmark33"/>
      <w:bookmarkEnd w:id="68"/>
      <w:bookmarkEnd w:id="69"/>
      <w:r>
        <w:t>Estimating</w:t>
      </w:r>
      <w:r>
        <w:rPr>
          <w:spacing w:val="-9"/>
        </w:rPr>
        <w:t xml:space="preserve"> </w:t>
      </w:r>
      <w:r>
        <w:t>techniques</w:t>
      </w:r>
      <w:r>
        <w:rPr>
          <w:spacing w:val="-6"/>
        </w:rPr>
        <w:t xml:space="preserve"> </w:t>
      </w:r>
      <w:r>
        <w:t>and</w:t>
      </w:r>
      <w:r>
        <w:rPr>
          <w:spacing w:val="-6"/>
        </w:rPr>
        <w:t xml:space="preserve"> </w:t>
      </w:r>
      <w:r>
        <w:rPr>
          <w:spacing w:val="-2"/>
        </w:rPr>
        <w:t>Methods</w:t>
      </w:r>
    </w:p>
    <w:p w14:paraId="667D7F52" w14:textId="77777777" w:rsidR="00016E57" w:rsidRDefault="00203F53">
      <w:pPr>
        <w:pStyle w:val="BodyText"/>
        <w:spacing w:before="123" w:line="280" w:lineRule="auto"/>
        <w:ind w:left="1079" w:right="1176"/>
      </w:pPr>
      <w:r>
        <w:t>Offerors</w:t>
      </w:r>
      <w:r>
        <w:rPr>
          <w:spacing w:val="-8"/>
        </w:rPr>
        <w:t xml:space="preserve"> </w:t>
      </w:r>
      <w:r>
        <w:t>shall</w:t>
      </w:r>
      <w:r>
        <w:rPr>
          <w:spacing w:val="-8"/>
        </w:rPr>
        <w:t xml:space="preserve"> </w:t>
      </w:r>
      <w:r>
        <w:t>use</w:t>
      </w:r>
      <w:r>
        <w:rPr>
          <w:spacing w:val="-9"/>
        </w:rPr>
        <w:t xml:space="preserve"> </w:t>
      </w:r>
      <w:r>
        <w:t>generally</w:t>
      </w:r>
      <w:r>
        <w:rPr>
          <w:spacing w:val="-8"/>
        </w:rPr>
        <w:t xml:space="preserve"> </w:t>
      </w:r>
      <w:r>
        <w:t>accepted</w:t>
      </w:r>
      <w:r>
        <w:rPr>
          <w:spacing w:val="-3"/>
        </w:rPr>
        <w:t xml:space="preserve"> </w:t>
      </w:r>
      <w:r>
        <w:t>estimating</w:t>
      </w:r>
      <w:r>
        <w:rPr>
          <w:spacing w:val="-8"/>
        </w:rPr>
        <w:t xml:space="preserve"> </w:t>
      </w:r>
      <w:r>
        <w:t>techniques</w:t>
      </w:r>
      <w:r>
        <w:rPr>
          <w:spacing w:val="-8"/>
        </w:rPr>
        <w:t xml:space="preserve"> </w:t>
      </w:r>
      <w:r>
        <w:t>to</w:t>
      </w:r>
      <w:r>
        <w:rPr>
          <w:spacing w:val="-8"/>
        </w:rPr>
        <w:t xml:space="preserve"> </w:t>
      </w:r>
      <w:r>
        <w:t>develop</w:t>
      </w:r>
      <w:r>
        <w:rPr>
          <w:spacing w:val="-8"/>
        </w:rPr>
        <w:t xml:space="preserve"> </w:t>
      </w:r>
      <w:r>
        <w:t>their</w:t>
      </w:r>
      <w:r>
        <w:rPr>
          <w:spacing w:val="-4"/>
        </w:rPr>
        <w:t xml:space="preserve"> </w:t>
      </w:r>
      <w:r>
        <w:t>estimates</w:t>
      </w:r>
      <w:r>
        <w:rPr>
          <w:spacing w:val="-8"/>
        </w:rPr>
        <w:t xml:space="preserve"> </w:t>
      </w:r>
      <w:r>
        <w:t>for</w:t>
      </w:r>
      <w:r>
        <w:rPr>
          <w:spacing w:val="-9"/>
        </w:rPr>
        <w:t xml:space="preserve"> </w:t>
      </w:r>
      <w:r>
        <w:t>the proposed rates.</w:t>
      </w:r>
    </w:p>
    <w:p w14:paraId="667D7F53" w14:textId="77777777" w:rsidR="00016E57" w:rsidRDefault="00203F53">
      <w:pPr>
        <w:pStyle w:val="Heading3"/>
        <w:numPr>
          <w:ilvl w:val="2"/>
          <w:numId w:val="18"/>
        </w:numPr>
        <w:tabs>
          <w:tab w:val="left" w:pos="1799"/>
        </w:tabs>
        <w:spacing w:before="156"/>
        <w:ind w:left="1799"/>
      </w:pPr>
      <w:bookmarkStart w:id="70" w:name="4.1.7_Construction_Wage_Rate_Requirement"/>
      <w:bookmarkStart w:id="71" w:name="_bookmark34"/>
      <w:bookmarkEnd w:id="70"/>
      <w:bookmarkEnd w:id="71"/>
      <w:r>
        <w:lastRenderedPageBreak/>
        <w:t>Construction</w:t>
      </w:r>
      <w:r>
        <w:rPr>
          <w:spacing w:val="-17"/>
        </w:rPr>
        <w:t xml:space="preserve"> </w:t>
      </w:r>
      <w:r>
        <w:t>Wage</w:t>
      </w:r>
      <w:r>
        <w:rPr>
          <w:spacing w:val="-14"/>
        </w:rPr>
        <w:t xml:space="preserve"> </w:t>
      </w:r>
      <w:r>
        <w:t>Rate</w:t>
      </w:r>
      <w:r>
        <w:rPr>
          <w:spacing w:val="-13"/>
        </w:rPr>
        <w:t xml:space="preserve"> </w:t>
      </w:r>
      <w:r>
        <w:t>Requirement</w:t>
      </w:r>
      <w:r>
        <w:rPr>
          <w:spacing w:val="-15"/>
        </w:rPr>
        <w:t xml:space="preserve"> </w:t>
      </w:r>
      <w:r>
        <w:t>Wage</w:t>
      </w:r>
      <w:r>
        <w:rPr>
          <w:spacing w:val="-12"/>
        </w:rPr>
        <w:t xml:space="preserve"> </w:t>
      </w:r>
      <w:r>
        <w:rPr>
          <w:spacing w:val="-2"/>
        </w:rPr>
        <w:t>Determinations</w:t>
      </w:r>
    </w:p>
    <w:p w14:paraId="667D7F54" w14:textId="7DF1A7B1" w:rsidR="00016E57" w:rsidRDefault="00203F53">
      <w:pPr>
        <w:pStyle w:val="BodyText"/>
        <w:spacing w:before="122" w:line="278" w:lineRule="auto"/>
        <w:ind w:left="1080" w:right="1176"/>
      </w:pPr>
      <w:r>
        <w:t>The</w:t>
      </w:r>
      <w:r>
        <w:rPr>
          <w:spacing w:val="-13"/>
        </w:rPr>
        <w:t xml:space="preserve"> </w:t>
      </w:r>
      <w:r>
        <w:t>rates</w:t>
      </w:r>
      <w:r>
        <w:rPr>
          <w:spacing w:val="-8"/>
        </w:rPr>
        <w:t xml:space="preserve"> </w:t>
      </w:r>
      <w:r>
        <w:t>proposed</w:t>
      </w:r>
      <w:r>
        <w:rPr>
          <w:spacing w:val="-6"/>
        </w:rPr>
        <w:t xml:space="preserve"> </w:t>
      </w:r>
      <w:r>
        <w:t>for</w:t>
      </w:r>
      <w:r>
        <w:rPr>
          <w:spacing w:val="-9"/>
        </w:rPr>
        <w:t xml:space="preserve"> </w:t>
      </w:r>
      <w:r>
        <w:t>the</w:t>
      </w:r>
      <w:r>
        <w:rPr>
          <w:spacing w:val="-9"/>
        </w:rPr>
        <w:t xml:space="preserve"> </w:t>
      </w:r>
      <w:r>
        <w:t>various</w:t>
      </w:r>
      <w:r>
        <w:rPr>
          <w:spacing w:val="-12"/>
        </w:rPr>
        <w:t xml:space="preserve"> </w:t>
      </w:r>
      <w:r>
        <w:t>Wage</w:t>
      </w:r>
      <w:r>
        <w:rPr>
          <w:spacing w:val="-9"/>
        </w:rPr>
        <w:t xml:space="preserve"> </w:t>
      </w:r>
      <w:r>
        <w:t>Determinations</w:t>
      </w:r>
      <w:r>
        <w:rPr>
          <w:spacing w:val="-8"/>
        </w:rPr>
        <w:t xml:space="preserve"> </w:t>
      </w:r>
      <w:r w:rsidRPr="00FA3808">
        <w:rPr>
          <w:color w:val="000000"/>
        </w:rPr>
        <w:t>(Section</w:t>
      </w:r>
      <w:r w:rsidRPr="00FA3808">
        <w:rPr>
          <w:color w:val="000000"/>
          <w:spacing w:val="-8"/>
        </w:rPr>
        <w:t xml:space="preserve"> </w:t>
      </w:r>
      <w:r w:rsidRPr="00FA3808">
        <w:rPr>
          <w:color w:val="000000"/>
        </w:rPr>
        <w:t>J</w:t>
      </w:r>
      <w:r w:rsidRPr="00FA3808">
        <w:rPr>
          <w:color w:val="000000"/>
          <w:spacing w:val="-15"/>
        </w:rPr>
        <w:t xml:space="preserve"> </w:t>
      </w:r>
      <w:r w:rsidRPr="00FA3808">
        <w:rPr>
          <w:color w:val="000000"/>
        </w:rPr>
        <w:t>Attachments</w:t>
      </w:r>
      <w:r w:rsidRPr="00FA3808">
        <w:rPr>
          <w:color w:val="000000"/>
          <w:spacing w:val="-8"/>
        </w:rPr>
        <w:t xml:space="preserve"> </w:t>
      </w:r>
      <w:r w:rsidRPr="00FA3808">
        <w:rPr>
          <w:color w:val="000000"/>
        </w:rPr>
        <w:t>0</w:t>
      </w:r>
      <w:r w:rsidR="00FA3808" w:rsidRPr="00FA3808">
        <w:rPr>
          <w:color w:val="000000"/>
        </w:rPr>
        <w:t>6</w:t>
      </w:r>
      <w:r w:rsidRPr="00FA3808">
        <w:rPr>
          <w:color w:val="000000"/>
        </w:rPr>
        <w:t>-1</w:t>
      </w:r>
      <w:r w:rsidR="00FA3808" w:rsidRPr="00FA3808">
        <w:rPr>
          <w:color w:val="000000"/>
        </w:rPr>
        <w:t>1</w:t>
      </w:r>
      <w:r w:rsidRPr="00FA3808">
        <w:rPr>
          <w:color w:val="000000"/>
        </w:rPr>
        <w:t>)</w:t>
      </w:r>
      <w:r>
        <w:rPr>
          <w:color w:val="000000"/>
          <w:spacing w:val="-9"/>
        </w:rPr>
        <w:t xml:space="preserve"> </w:t>
      </w:r>
      <w:r>
        <w:rPr>
          <w:color w:val="000000"/>
        </w:rPr>
        <w:t>will</w:t>
      </w:r>
      <w:r>
        <w:rPr>
          <w:color w:val="000000"/>
          <w:spacing w:val="-8"/>
        </w:rPr>
        <w:t xml:space="preserve"> </w:t>
      </w:r>
      <w:r>
        <w:rPr>
          <w:color w:val="000000"/>
        </w:rPr>
        <w:t>also be evaluated to ensure they meet or exceed the rates in the applicable Construction Wage Rate Requirements Wage Determinations.</w:t>
      </w:r>
    </w:p>
    <w:p w14:paraId="667D7F55" w14:textId="77777777" w:rsidR="00016E57" w:rsidRDefault="00016E57">
      <w:pPr>
        <w:pStyle w:val="BodyText"/>
        <w:spacing w:before="79"/>
      </w:pPr>
    </w:p>
    <w:p w14:paraId="667D7F56" w14:textId="77777777" w:rsidR="00016E57" w:rsidRDefault="00203F53">
      <w:pPr>
        <w:pStyle w:val="Heading3"/>
        <w:numPr>
          <w:ilvl w:val="0"/>
          <w:numId w:val="18"/>
        </w:numPr>
        <w:tabs>
          <w:tab w:val="left" w:pos="1799"/>
        </w:tabs>
        <w:ind w:left="1799" w:hanging="719"/>
      </w:pPr>
      <w:bookmarkStart w:id="72" w:name="5.0_Volume_II_–_Technical_(Factor_2)"/>
      <w:bookmarkStart w:id="73" w:name="_bookmark35"/>
      <w:bookmarkEnd w:id="72"/>
      <w:bookmarkEnd w:id="73"/>
      <w:r>
        <w:t>Volume</w:t>
      </w:r>
      <w:r>
        <w:rPr>
          <w:spacing w:val="-15"/>
        </w:rPr>
        <w:t xml:space="preserve"> </w:t>
      </w:r>
      <w:r>
        <w:t>II</w:t>
      </w:r>
      <w:r>
        <w:rPr>
          <w:spacing w:val="-15"/>
        </w:rPr>
        <w:t xml:space="preserve"> </w:t>
      </w:r>
      <w:r>
        <w:t>–</w:t>
      </w:r>
      <w:r>
        <w:rPr>
          <w:spacing w:val="-15"/>
        </w:rPr>
        <w:t xml:space="preserve"> </w:t>
      </w:r>
      <w:r>
        <w:t>Technical</w:t>
      </w:r>
      <w:r>
        <w:rPr>
          <w:spacing w:val="-14"/>
        </w:rPr>
        <w:t xml:space="preserve"> </w:t>
      </w:r>
      <w:r>
        <w:t>(Factor</w:t>
      </w:r>
      <w:r>
        <w:rPr>
          <w:spacing w:val="-16"/>
        </w:rPr>
        <w:t xml:space="preserve"> </w:t>
      </w:r>
      <w:r>
        <w:rPr>
          <w:spacing w:val="-5"/>
        </w:rPr>
        <w:t>2)</w:t>
      </w:r>
    </w:p>
    <w:p w14:paraId="667D7F57" w14:textId="77777777" w:rsidR="00016E57" w:rsidRDefault="00203F53">
      <w:pPr>
        <w:pStyle w:val="Heading3"/>
        <w:numPr>
          <w:ilvl w:val="1"/>
          <w:numId w:val="18"/>
        </w:numPr>
        <w:tabs>
          <w:tab w:val="left" w:pos="1799"/>
        </w:tabs>
        <w:spacing w:before="204"/>
        <w:ind w:left="1799" w:hanging="719"/>
      </w:pPr>
      <w:bookmarkStart w:id="74" w:name="5.1_General_Instructions"/>
      <w:bookmarkStart w:id="75" w:name="_bookmark36"/>
      <w:bookmarkEnd w:id="74"/>
      <w:bookmarkEnd w:id="75"/>
      <w:r>
        <w:t>General</w:t>
      </w:r>
      <w:r>
        <w:rPr>
          <w:spacing w:val="-5"/>
        </w:rPr>
        <w:t xml:space="preserve"> </w:t>
      </w:r>
      <w:r>
        <w:rPr>
          <w:spacing w:val="-2"/>
        </w:rPr>
        <w:t>Instructions</w:t>
      </w:r>
    </w:p>
    <w:p w14:paraId="667D7F5A" w14:textId="44AA95C2" w:rsidR="00016E57" w:rsidRDefault="00203F53" w:rsidP="00203E05">
      <w:pPr>
        <w:pStyle w:val="BodyText"/>
        <w:spacing w:before="125" w:line="278" w:lineRule="auto"/>
        <w:ind w:left="1080" w:right="1136"/>
      </w:pPr>
      <w:r>
        <w:t>The Technical Volume shall be clear, specific, complete and include sufficient detail for effective evaluation. Legibility, clarity and coherence are very important. The offeror’s responses will be evaluated against the Technical Subfactors defined in Section M, Evaluation Factors</w:t>
      </w:r>
      <w:r>
        <w:rPr>
          <w:spacing w:val="-1"/>
        </w:rPr>
        <w:t xml:space="preserve"> </w:t>
      </w:r>
      <w:r>
        <w:t>for</w:t>
      </w:r>
      <w:r>
        <w:rPr>
          <w:spacing w:val="-4"/>
        </w:rPr>
        <w:t xml:space="preserve"> </w:t>
      </w:r>
      <w:r>
        <w:t>Award.</w:t>
      </w:r>
      <w:r>
        <w:rPr>
          <w:spacing w:val="-3"/>
        </w:rPr>
        <w:t xml:space="preserve"> </w:t>
      </w:r>
      <w:r>
        <w:t>Offerors</w:t>
      </w:r>
      <w:r>
        <w:rPr>
          <w:spacing w:val="-3"/>
        </w:rPr>
        <w:t xml:space="preserve"> </w:t>
      </w:r>
      <w:r>
        <w:t>shall</w:t>
      </w:r>
      <w:r>
        <w:rPr>
          <w:spacing w:val="-3"/>
        </w:rPr>
        <w:t xml:space="preserve"> </w:t>
      </w:r>
      <w:r>
        <w:t>review</w:t>
      </w:r>
      <w:r>
        <w:rPr>
          <w:spacing w:val="-4"/>
        </w:rPr>
        <w:t xml:space="preserve"> </w:t>
      </w:r>
      <w:r>
        <w:t>Section</w:t>
      </w:r>
      <w:r>
        <w:rPr>
          <w:spacing w:val="-3"/>
        </w:rPr>
        <w:t xml:space="preserve"> </w:t>
      </w:r>
      <w:r>
        <w:t>M</w:t>
      </w:r>
      <w:r>
        <w:rPr>
          <w:spacing w:val="-3"/>
        </w:rPr>
        <w:t xml:space="preserve"> </w:t>
      </w:r>
      <w:r>
        <w:t>criteria</w:t>
      </w:r>
      <w:r>
        <w:rPr>
          <w:spacing w:val="-4"/>
        </w:rPr>
        <w:t xml:space="preserve"> </w:t>
      </w:r>
      <w:r>
        <w:t>to</w:t>
      </w:r>
      <w:r>
        <w:rPr>
          <w:spacing w:val="-3"/>
        </w:rPr>
        <w:t xml:space="preserve"> </w:t>
      </w:r>
      <w:r>
        <w:t>ensure</w:t>
      </w:r>
      <w:r>
        <w:rPr>
          <w:spacing w:val="-4"/>
        </w:rPr>
        <w:t xml:space="preserve"> </w:t>
      </w:r>
      <w:r>
        <w:t>the</w:t>
      </w:r>
      <w:r>
        <w:rPr>
          <w:spacing w:val="-2"/>
        </w:rPr>
        <w:t xml:space="preserve"> </w:t>
      </w:r>
      <w:r>
        <w:t>minimum</w:t>
      </w:r>
      <w:r>
        <w:rPr>
          <w:spacing w:val="-3"/>
        </w:rPr>
        <w:t xml:space="preserve"> </w:t>
      </w:r>
      <w:r>
        <w:t xml:space="preserve">requirements are met. Provide, as specifically as possible, the actual methodology the offeror would use for accomplishing/satisfying each subfactor. There will be no reference to rates or </w:t>
      </w:r>
      <w:proofErr w:type="gramStart"/>
      <w:r>
        <w:t>price</w:t>
      </w:r>
      <w:proofErr w:type="gramEnd"/>
      <w:r>
        <w:t xml:space="preserve"> in this</w:t>
      </w:r>
      <w:r w:rsidR="00203E05">
        <w:t xml:space="preserve"> </w:t>
      </w:r>
      <w:r>
        <w:t>volume. Offerors shall assume that the Government has no prior knowledge of their experience and certifications. The Government will base its evaluation on the information presented in the offeror’s proposal. All the requirements specified in the solicitation are mandatory. By the offeror’s proposal submission, the offeror is representing that the company/firm will perform ALL</w:t>
      </w:r>
      <w:r>
        <w:rPr>
          <w:spacing w:val="-4"/>
        </w:rPr>
        <w:t xml:space="preserve"> </w:t>
      </w:r>
      <w:r>
        <w:t>the</w:t>
      </w:r>
      <w:r>
        <w:rPr>
          <w:spacing w:val="-4"/>
        </w:rPr>
        <w:t xml:space="preserve"> </w:t>
      </w:r>
      <w:r>
        <w:t>requirements</w:t>
      </w:r>
      <w:r>
        <w:rPr>
          <w:spacing w:val="-3"/>
        </w:rPr>
        <w:t xml:space="preserve"> </w:t>
      </w:r>
      <w:r>
        <w:t>specified</w:t>
      </w:r>
      <w:r>
        <w:rPr>
          <w:spacing w:val="-3"/>
        </w:rPr>
        <w:t xml:space="preserve"> </w:t>
      </w:r>
      <w:r>
        <w:t>in</w:t>
      </w:r>
      <w:r>
        <w:rPr>
          <w:spacing w:val="-3"/>
        </w:rPr>
        <w:t xml:space="preserve"> </w:t>
      </w:r>
      <w:r>
        <w:t>the</w:t>
      </w:r>
      <w:r>
        <w:rPr>
          <w:spacing w:val="-4"/>
        </w:rPr>
        <w:t xml:space="preserve"> </w:t>
      </w:r>
      <w:r>
        <w:t>solicitation</w:t>
      </w:r>
      <w:r>
        <w:rPr>
          <w:spacing w:val="-3"/>
        </w:rPr>
        <w:t xml:space="preserve"> </w:t>
      </w:r>
      <w:r>
        <w:t>(including</w:t>
      </w:r>
      <w:r>
        <w:rPr>
          <w:spacing w:val="-3"/>
        </w:rPr>
        <w:t xml:space="preserve"> </w:t>
      </w:r>
      <w:r>
        <w:t>SOW);</w:t>
      </w:r>
      <w:r>
        <w:rPr>
          <w:spacing w:val="-3"/>
        </w:rPr>
        <w:t xml:space="preserve"> </w:t>
      </w:r>
      <w:r>
        <w:t>it</w:t>
      </w:r>
      <w:r>
        <w:rPr>
          <w:spacing w:val="-3"/>
        </w:rPr>
        <w:t xml:space="preserve"> </w:t>
      </w:r>
      <w:r>
        <w:t>is</w:t>
      </w:r>
      <w:r>
        <w:rPr>
          <w:spacing w:val="-3"/>
        </w:rPr>
        <w:t xml:space="preserve"> </w:t>
      </w:r>
      <w:r>
        <w:t>not</w:t>
      </w:r>
      <w:r>
        <w:rPr>
          <w:spacing w:val="-3"/>
        </w:rPr>
        <w:t xml:space="preserve"> </w:t>
      </w:r>
      <w:r>
        <w:t>necessary</w:t>
      </w:r>
      <w:r>
        <w:rPr>
          <w:spacing w:val="-3"/>
        </w:rPr>
        <w:t xml:space="preserve"> </w:t>
      </w:r>
      <w:r>
        <w:t>to</w:t>
      </w:r>
      <w:r>
        <w:rPr>
          <w:spacing w:val="-3"/>
        </w:rPr>
        <w:t xml:space="preserve"> </w:t>
      </w:r>
      <w:r>
        <w:t>tell</w:t>
      </w:r>
      <w:r>
        <w:rPr>
          <w:spacing w:val="-3"/>
        </w:rPr>
        <w:t xml:space="preserve"> </w:t>
      </w:r>
      <w:r>
        <w:t>us so in the proposal.</w:t>
      </w:r>
    </w:p>
    <w:p w14:paraId="667D7F5B" w14:textId="77777777" w:rsidR="00016E57" w:rsidRDefault="00203F53">
      <w:pPr>
        <w:pStyle w:val="Heading4"/>
        <w:numPr>
          <w:ilvl w:val="2"/>
          <w:numId w:val="18"/>
        </w:numPr>
        <w:tabs>
          <w:tab w:val="left" w:pos="1799"/>
        </w:tabs>
        <w:spacing w:before="153"/>
        <w:ind w:left="1799" w:hanging="719"/>
      </w:pPr>
      <w:bookmarkStart w:id="76" w:name="5.1.1_Adequate_Responses"/>
      <w:bookmarkStart w:id="77" w:name="_bookmark37"/>
      <w:bookmarkEnd w:id="76"/>
      <w:bookmarkEnd w:id="77"/>
      <w:r>
        <w:t>Adequate</w:t>
      </w:r>
      <w:r>
        <w:rPr>
          <w:spacing w:val="-6"/>
        </w:rPr>
        <w:t xml:space="preserve"> </w:t>
      </w:r>
      <w:r>
        <w:rPr>
          <w:spacing w:val="-2"/>
        </w:rPr>
        <w:t>Responses</w:t>
      </w:r>
    </w:p>
    <w:p w14:paraId="667D7F5C" w14:textId="77777777" w:rsidR="00016E57" w:rsidRDefault="00203F53">
      <w:pPr>
        <w:pStyle w:val="BodyText"/>
        <w:spacing w:before="122" w:line="278" w:lineRule="auto"/>
        <w:ind w:left="1079" w:right="1082"/>
      </w:pPr>
      <w:r>
        <w:t>It</w:t>
      </w:r>
      <w:r>
        <w:rPr>
          <w:spacing w:val="-3"/>
        </w:rPr>
        <w:t xml:space="preserve"> </w:t>
      </w:r>
      <w:r>
        <w:t>is</w:t>
      </w:r>
      <w:r>
        <w:rPr>
          <w:spacing w:val="-3"/>
        </w:rPr>
        <w:t xml:space="preserve"> </w:t>
      </w:r>
      <w:r>
        <w:t>imperative</w:t>
      </w:r>
      <w:r>
        <w:rPr>
          <w:spacing w:val="-4"/>
        </w:rPr>
        <w:t xml:space="preserve"> </w:t>
      </w:r>
      <w:r>
        <w:t>that</w:t>
      </w:r>
      <w:r>
        <w:rPr>
          <w:spacing w:val="-3"/>
        </w:rPr>
        <w:t xml:space="preserve"> </w:t>
      </w:r>
      <w:r>
        <w:t>the</w:t>
      </w:r>
      <w:r>
        <w:rPr>
          <w:spacing w:val="-4"/>
        </w:rPr>
        <w:t xml:space="preserve"> </w:t>
      </w:r>
      <w:r>
        <w:t>offeror</w:t>
      </w:r>
      <w:r>
        <w:rPr>
          <w:spacing w:val="-4"/>
        </w:rPr>
        <w:t xml:space="preserve"> </w:t>
      </w:r>
      <w:r>
        <w:t>provide</w:t>
      </w:r>
      <w:r>
        <w:rPr>
          <w:spacing w:val="-4"/>
        </w:rPr>
        <w:t xml:space="preserve"> </w:t>
      </w:r>
      <w:r>
        <w:t>sufficient</w:t>
      </w:r>
      <w:r>
        <w:rPr>
          <w:spacing w:val="-1"/>
        </w:rPr>
        <w:t xml:space="preserve"> </w:t>
      </w:r>
      <w:proofErr w:type="gramStart"/>
      <w:r>
        <w:t>detail</w:t>
      </w:r>
      <w:proofErr w:type="gramEnd"/>
      <w:r>
        <w:rPr>
          <w:spacing w:val="-3"/>
        </w:rPr>
        <w:t xml:space="preserve"> </w:t>
      </w:r>
      <w:r>
        <w:t>to</w:t>
      </w:r>
      <w:r>
        <w:rPr>
          <w:spacing w:val="-3"/>
        </w:rPr>
        <w:t xml:space="preserve"> </w:t>
      </w:r>
      <w:r>
        <w:t>demonstrate</w:t>
      </w:r>
      <w:r>
        <w:rPr>
          <w:spacing w:val="-4"/>
        </w:rPr>
        <w:t xml:space="preserve"> </w:t>
      </w:r>
      <w:r>
        <w:t>how</w:t>
      </w:r>
      <w:r>
        <w:rPr>
          <w:spacing w:val="-4"/>
        </w:rPr>
        <w:t xml:space="preserve"> </w:t>
      </w:r>
      <w:r>
        <w:t>the</w:t>
      </w:r>
      <w:r>
        <w:rPr>
          <w:spacing w:val="-4"/>
        </w:rPr>
        <w:t xml:space="preserve"> </w:t>
      </w:r>
      <w:r>
        <w:t>offeror</w:t>
      </w:r>
      <w:r>
        <w:rPr>
          <w:spacing w:val="-4"/>
        </w:rPr>
        <w:t xml:space="preserve"> </w:t>
      </w:r>
      <w:r>
        <w:t>will</w:t>
      </w:r>
      <w:r>
        <w:rPr>
          <w:spacing w:val="-3"/>
        </w:rPr>
        <w:t xml:space="preserve"> </w:t>
      </w:r>
      <w:r>
        <w:t>meet the subfactor requirements. Do not merely rephrase or restate the objectives or reformulate the requirements specified in the solicitation. The absence of sufficient detail may result in a technically unacceptable proposal.</w:t>
      </w:r>
    </w:p>
    <w:p w14:paraId="667D7F5D" w14:textId="77777777" w:rsidR="00016E57" w:rsidRDefault="00203F53">
      <w:pPr>
        <w:pStyle w:val="Heading4"/>
        <w:numPr>
          <w:ilvl w:val="2"/>
          <w:numId w:val="18"/>
        </w:numPr>
        <w:tabs>
          <w:tab w:val="left" w:pos="1614"/>
        </w:tabs>
        <w:ind w:left="1614" w:hanging="535"/>
      </w:pPr>
      <w:bookmarkStart w:id="78" w:name="5.1.2_Volume_Organization"/>
      <w:bookmarkStart w:id="79" w:name="_bookmark38"/>
      <w:bookmarkEnd w:id="78"/>
      <w:bookmarkEnd w:id="79"/>
      <w:r>
        <w:rPr>
          <w:spacing w:val="-2"/>
        </w:rPr>
        <w:t>Volume</w:t>
      </w:r>
      <w:r>
        <w:rPr>
          <w:spacing w:val="-15"/>
        </w:rPr>
        <w:t xml:space="preserve"> </w:t>
      </w:r>
      <w:r>
        <w:rPr>
          <w:spacing w:val="-2"/>
        </w:rPr>
        <w:t>Organization</w:t>
      </w:r>
    </w:p>
    <w:p w14:paraId="667D7F5E" w14:textId="77777777" w:rsidR="00016E57" w:rsidRDefault="00203F53">
      <w:pPr>
        <w:pStyle w:val="BodyText"/>
        <w:spacing w:before="125"/>
        <w:ind w:left="1079"/>
      </w:pPr>
      <w:r>
        <w:t>The</w:t>
      </w:r>
      <w:r>
        <w:rPr>
          <w:spacing w:val="-18"/>
        </w:rPr>
        <w:t xml:space="preserve"> </w:t>
      </w:r>
      <w:r>
        <w:t>Technical</w:t>
      </w:r>
      <w:r>
        <w:rPr>
          <w:spacing w:val="-12"/>
        </w:rPr>
        <w:t xml:space="preserve"> </w:t>
      </w:r>
      <w:r>
        <w:t>Volume</w:t>
      </w:r>
      <w:r>
        <w:rPr>
          <w:spacing w:val="-10"/>
        </w:rPr>
        <w:t xml:space="preserve"> </w:t>
      </w:r>
      <w:r>
        <w:t>shall</w:t>
      </w:r>
      <w:r>
        <w:rPr>
          <w:spacing w:val="-8"/>
        </w:rPr>
        <w:t xml:space="preserve"> </w:t>
      </w:r>
      <w:r>
        <w:t>be</w:t>
      </w:r>
      <w:r>
        <w:rPr>
          <w:spacing w:val="-9"/>
        </w:rPr>
        <w:t xml:space="preserve"> </w:t>
      </w:r>
      <w:r>
        <w:t>organized</w:t>
      </w:r>
      <w:r>
        <w:rPr>
          <w:spacing w:val="-6"/>
        </w:rPr>
        <w:t xml:space="preserve"> </w:t>
      </w:r>
      <w:r>
        <w:t>according</w:t>
      </w:r>
      <w:r>
        <w:rPr>
          <w:spacing w:val="-9"/>
        </w:rPr>
        <w:t xml:space="preserve"> </w:t>
      </w:r>
      <w:r>
        <w:t>to</w:t>
      </w:r>
      <w:r>
        <w:rPr>
          <w:spacing w:val="-9"/>
        </w:rPr>
        <w:t xml:space="preserve"> </w:t>
      </w:r>
      <w:r>
        <w:t>the</w:t>
      </w:r>
      <w:r>
        <w:rPr>
          <w:spacing w:val="-10"/>
        </w:rPr>
        <w:t xml:space="preserve"> </w:t>
      </w:r>
      <w:r>
        <w:t>following</w:t>
      </w:r>
      <w:r>
        <w:rPr>
          <w:spacing w:val="-9"/>
        </w:rPr>
        <w:t xml:space="preserve"> </w:t>
      </w:r>
      <w:r>
        <w:t>general</w:t>
      </w:r>
      <w:r>
        <w:rPr>
          <w:spacing w:val="-2"/>
        </w:rPr>
        <w:t xml:space="preserve"> outline:</w:t>
      </w:r>
    </w:p>
    <w:p w14:paraId="667D7F5F" w14:textId="77777777" w:rsidR="00016E57" w:rsidRDefault="00016E57">
      <w:pPr>
        <w:pStyle w:val="BodyText"/>
        <w:spacing w:before="86"/>
      </w:pPr>
    </w:p>
    <w:p w14:paraId="667D7F60" w14:textId="77777777" w:rsidR="00016E57" w:rsidRDefault="00203F53">
      <w:pPr>
        <w:pStyle w:val="ListParagraph"/>
        <w:numPr>
          <w:ilvl w:val="0"/>
          <w:numId w:val="16"/>
        </w:numPr>
        <w:tabs>
          <w:tab w:val="left" w:pos="2159"/>
        </w:tabs>
        <w:spacing w:before="0"/>
        <w:ind w:left="2159" w:hanging="359"/>
        <w:rPr>
          <w:sz w:val="24"/>
        </w:rPr>
      </w:pPr>
      <w:r>
        <w:rPr>
          <w:sz w:val="24"/>
        </w:rPr>
        <w:t>Table</w:t>
      </w:r>
      <w:r>
        <w:rPr>
          <w:spacing w:val="-12"/>
          <w:sz w:val="24"/>
        </w:rPr>
        <w:t xml:space="preserve"> </w:t>
      </w:r>
      <w:r>
        <w:rPr>
          <w:sz w:val="24"/>
        </w:rPr>
        <w:t>of</w:t>
      </w:r>
      <w:r>
        <w:rPr>
          <w:spacing w:val="-12"/>
          <w:sz w:val="24"/>
        </w:rPr>
        <w:t xml:space="preserve"> </w:t>
      </w:r>
      <w:r>
        <w:rPr>
          <w:spacing w:val="-2"/>
          <w:sz w:val="24"/>
        </w:rPr>
        <w:t>Contents</w:t>
      </w:r>
    </w:p>
    <w:p w14:paraId="667D7F61" w14:textId="77777777" w:rsidR="00016E57" w:rsidRDefault="00203F53">
      <w:pPr>
        <w:pStyle w:val="ListParagraph"/>
        <w:numPr>
          <w:ilvl w:val="0"/>
          <w:numId w:val="16"/>
        </w:numPr>
        <w:tabs>
          <w:tab w:val="left" w:pos="2159"/>
        </w:tabs>
        <w:spacing w:before="44"/>
        <w:ind w:left="2159" w:hanging="359"/>
        <w:rPr>
          <w:sz w:val="24"/>
        </w:rPr>
      </w:pPr>
      <w:r>
        <w:rPr>
          <w:sz w:val="24"/>
        </w:rPr>
        <w:t>List</w:t>
      </w:r>
      <w:r>
        <w:rPr>
          <w:spacing w:val="-8"/>
          <w:sz w:val="24"/>
        </w:rPr>
        <w:t xml:space="preserve"> </w:t>
      </w:r>
      <w:r>
        <w:rPr>
          <w:sz w:val="24"/>
        </w:rPr>
        <w:t>of</w:t>
      </w:r>
      <w:r>
        <w:rPr>
          <w:spacing w:val="-12"/>
          <w:sz w:val="24"/>
        </w:rPr>
        <w:t xml:space="preserve"> </w:t>
      </w:r>
      <w:r>
        <w:rPr>
          <w:sz w:val="24"/>
        </w:rPr>
        <w:t>Table</w:t>
      </w:r>
      <w:r>
        <w:rPr>
          <w:spacing w:val="-7"/>
          <w:sz w:val="24"/>
        </w:rPr>
        <w:t xml:space="preserve"> </w:t>
      </w:r>
      <w:r>
        <w:rPr>
          <w:sz w:val="24"/>
        </w:rPr>
        <w:t>and</w:t>
      </w:r>
      <w:r>
        <w:rPr>
          <w:spacing w:val="-6"/>
          <w:sz w:val="24"/>
        </w:rPr>
        <w:t xml:space="preserve"> </w:t>
      </w:r>
      <w:r>
        <w:rPr>
          <w:spacing w:val="-2"/>
          <w:sz w:val="24"/>
        </w:rPr>
        <w:t>Drawings</w:t>
      </w:r>
    </w:p>
    <w:p w14:paraId="667D7F62" w14:textId="77777777" w:rsidR="00016E57" w:rsidRDefault="00203F53">
      <w:pPr>
        <w:pStyle w:val="ListParagraph"/>
        <w:numPr>
          <w:ilvl w:val="0"/>
          <w:numId w:val="16"/>
        </w:numPr>
        <w:tabs>
          <w:tab w:val="left" w:pos="2159"/>
        </w:tabs>
        <w:spacing w:before="43"/>
        <w:ind w:left="2159" w:hanging="359"/>
        <w:rPr>
          <w:sz w:val="24"/>
        </w:rPr>
      </w:pPr>
      <w:r>
        <w:rPr>
          <w:spacing w:val="-2"/>
          <w:sz w:val="24"/>
        </w:rPr>
        <w:t>Glossary</w:t>
      </w:r>
    </w:p>
    <w:p w14:paraId="667D7F63" w14:textId="77777777" w:rsidR="00016E57" w:rsidRDefault="00203F53">
      <w:pPr>
        <w:pStyle w:val="ListParagraph"/>
        <w:numPr>
          <w:ilvl w:val="0"/>
          <w:numId w:val="16"/>
        </w:numPr>
        <w:tabs>
          <w:tab w:val="left" w:pos="2159"/>
        </w:tabs>
        <w:spacing w:before="45"/>
        <w:ind w:left="2159" w:hanging="359"/>
        <w:rPr>
          <w:sz w:val="24"/>
        </w:rPr>
      </w:pPr>
      <w:r>
        <w:rPr>
          <w:sz w:val="24"/>
        </w:rPr>
        <w:t>Cross</w:t>
      </w:r>
      <w:r>
        <w:rPr>
          <w:spacing w:val="-6"/>
          <w:sz w:val="24"/>
        </w:rPr>
        <w:t xml:space="preserve"> </w:t>
      </w:r>
      <w:r>
        <w:rPr>
          <w:sz w:val="24"/>
        </w:rPr>
        <w:t>Reference</w:t>
      </w:r>
      <w:r>
        <w:rPr>
          <w:spacing w:val="-6"/>
          <w:sz w:val="24"/>
        </w:rPr>
        <w:t xml:space="preserve"> </w:t>
      </w:r>
      <w:r>
        <w:rPr>
          <w:spacing w:val="-2"/>
          <w:sz w:val="24"/>
        </w:rPr>
        <w:t>Matrix</w:t>
      </w:r>
    </w:p>
    <w:p w14:paraId="667D7F64" w14:textId="77777777" w:rsidR="00016E57" w:rsidRDefault="00203F53">
      <w:pPr>
        <w:pStyle w:val="ListParagraph"/>
        <w:numPr>
          <w:ilvl w:val="0"/>
          <w:numId w:val="16"/>
        </w:numPr>
        <w:tabs>
          <w:tab w:val="left" w:pos="2156"/>
        </w:tabs>
        <w:spacing w:before="44"/>
        <w:ind w:left="2156" w:hanging="356"/>
        <w:rPr>
          <w:sz w:val="24"/>
        </w:rPr>
      </w:pPr>
      <w:r>
        <w:rPr>
          <w:sz w:val="24"/>
        </w:rPr>
        <w:t>Subfactor</w:t>
      </w:r>
      <w:r>
        <w:rPr>
          <w:spacing w:val="-6"/>
          <w:sz w:val="24"/>
        </w:rPr>
        <w:t xml:space="preserve"> </w:t>
      </w:r>
      <w:r>
        <w:rPr>
          <w:sz w:val="24"/>
        </w:rPr>
        <w:t>1</w:t>
      </w:r>
      <w:r>
        <w:rPr>
          <w:spacing w:val="-1"/>
          <w:sz w:val="24"/>
        </w:rPr>
        <w:t xml:space="preserve"> </w:t>
      </w:r>
      <w:r>
        <w:rPr>
          <w:sz w:val="24"/>
        </w:rPr>
        <w:t>–</w:t>
      </w:r>
      <w:r>
        <w:rPr>
          <w:spacing w:val="-1"/>
          <w:sz w:val="24"/>
        </w:rPr>
        <w:t xml:space="preserve"> </w:t>
      </w:r>
      <w:r>
        <w:rPr>
          <w:sz w:val="24"/>
        </w:rPr>
        <w:t>Seed</w:t>
      </w:r>
      <w:r>
        <w:rPr>
          <w:spacing w:val="-1"/>
          <w:sz w:val="24"/>
        </w:rPr>
        <w:t xml:space="preserve"> </w:t>
      </w:r>
      <w:r>
        <w:rPr>
          <w:spacing w:val="-2"/>
          <w:sz w:val="24"/>
        </w:rPr>
        <w:t>Project</w:t>
      </w:r>
    </w:p>
    <w:p w14:paraId="667D7F65" w14:textId="77777777" w:rsidR="00016E57" w:rsidRDefault="00203F53">
      <w:pPr>
        <w:pStyle w:val="ListParagraph"/>
        <w:numPr>
          <w:ilvl w:val="0"/>
          <w:numId w:val="16"/>
        </w:numPr>
        <w:tabs>
          <w:tab w:val="left" w:pos="2156"/>
        </w:tabs>
        <w:spacing w:before="43"/>
        <w:ind w:left="2156" w:hanging="356"/>
        <w:rPr>
          <w:sz w:val="24"/>
        </w:rPr>
      </w:pPr>
      <w:r>
        <w:rPr>
          <w:sz w:val="24"/>
        </w:rPr>
        <w:t>Subfactor</w:t>
      </w:r>
      <w:r>
        <w:rPr>
          <w:spacing w:val="-6"/>
          <w:sz w:val="24"/>
        </w:rPr>
        <w:t xml:space="preserve"> </w:t>
      </w:r>
      <w:r>
        <w:rPr>
          <w:sz w:val="24"/>
        </w:rPr>
        <w:t>2</w:t>
      </w:r>
      <w:r>
        <w:rPr>
          <w:spacing w:val="-2"/>
          <w:sz w:val="24"/>
        </w:rPr>
        <w:t xml:space="preserve"> </w:t>
      </w:r>
      <w:r>
        <w:rPr>
          <w:sz w:val="24"/>
        </w:rPr>
        <w:t>–</w:t>
      </w:r>
      <w:r>
        <w:rPr>
          <w:spacing w:val="-4"/>
          <w:sz w:val="24"/>
        </w:rPr>
        <w:t xml:space="preserve"> </w:t>
      </w:r>
      <w:r>
        <w:rPr>
          <w:sz w:val="24"/>
        </w:rPr>
        <w:t>Subcontractor</w:t>
      </w:r>
      <w:r>
        <w:rPr>
          <w:spacing w:val="-6"/>
          <w:sz w:val="24"/>
        </w:rPr>
        <w:t xml:space="preserve"> </w:t>
      </w:r>
      <w:r>
        <w:rPr>
          <w:sz w:val="24"/>
        </w:rPr>
        <w:t>Utilization</w:t>
      </w:r>
      <w:r>
        <w:rPr>
          <w:spacing w:val="-1"/>
          <w:sz w:val="24"/>
        </w:rPr>
        <w:t xml:space="preserve"> </w:t>
      </w:r>
      <w:r>
        <w:rPr>
          <w:spacing w:val="-4"/>
          <w:sz w:val="24"/>
        </w:rPr>
        <w:t>Plan</w:t>
      </w:r>
    </w:p>
    <w:p w14:paraId="667D7F66" w14:textId="77777777" w:rsidR="00016E57" w:rsidRDefault="00203F53">
      <w:pPr>
        <w:pStyle w:val="ListParagraph"/>
        <w:numPr>
          <w:ilvl w:val="0"/>
          <w:numId w:val="16"/>
        </w:numPr>
        <w:tabs>
          <w:tab w:val="left" w:pos="2159"/>
        </w:tabs>
        <w:spacing w:before="43"/>
        <w:ind w:left="2159" w:hanging="359"/>
        <w:rPr>
          <w:sz w:val="24"/>
        </w:rPr>
      </w:pPr>
      <w:r>
        <w:rPr>
          <w:sz w:val="24"/>
        </w:rPr>
        <w:t>Subfactor</w:t>
      </w:r>
      <w:r>
        <w:rPr>
          <w:spacing w:val="-6"/>
          <w:sz w:val="24"/>
        </w:rPr>
        <w:t xml:space="preserve"> </w:t>
      </w:r>
      <w:r>
        <w:rPr>
          <w:sz w:val="24"/>
        </w:rPr>
        <w:t>3</w:t>
      </w:r>
      <w:r>
        <w:rPr>
          <w:spacing w:val="-1"/>
          <w:sz w:val="24"/>
        </w:rPr>
        <w:t xml:space="preserve"> </w:t>
      </w:r>
      <w:r>
        <w:rPr>
          <w:sz w:val="24"/>
        </w:rPr>
        <w:t>–</w:t>
      </w:r>
      <w:r>
        <w:rPr>
          <w:spacing w:val="-1"/>
          <w:sz w:val="24"/>
        </w:rPr>
        <w:t xml:space="preserve"> </w:t>
      </w:r>
      <w:r>
        <w:rPr>
          <w:sz w:val="24"/>
        </w:rPr>
        <w:t>Management</w:t>
      </w:r>
      <w:r>
        <w:rPr>
          <w:spacing w:val="-1"/>
          <w:sz w:val="24"/>
        </w:rPr>
        <w:t xml:space="preserve"> </w:t>
      </w:r>
      <w:r>
        <w:rPr>
          <w:spacing w:val="-4"/>
          <w:sz w:val="24"/>
        </w:rPr>
        <w:t>Plan</w:t>
      </w:r>
    </w:p>
    <w:p w14:paraId="31AB98AF" w14:textId="77777777" w:rsidR="00CC2B16" w:rsidRPr="000D5C73" w:rsidRDefault="00203F53" w:rsidP="00CC2B16">
      <w:pPr>
        <w:pStyle w:val="ListParagraph"/>
        <w:numPr>
          <w:ilvl w:val="0"/>
          <w:numId w:val="16"/>
        </w:numPr>
        <w:tabs>
          <w:tab w:val="left" w:pos="2159"/>
        </w:tabs>
        <w:spacing w:before="43"/>
        <w:ind w:left="2159" w:hanging="359"/>
        <w:rPr>
          <w:sz w:val="24"/>
        </w:rPr>
      </w:pPr>
      <w:bookmarkStart w:id="80" w:name="5.2_Technical_Acceptability"/>
      <w:bookmarkStart w:id="81" w:name="_bookmark39"/>
      <w:bookmarkEnd w:id="80"/>
      <w:bookmarkEnd w:id="81"/>
      <w:r>
        <w:rPr>
          <w:sz w:val="24"/>
        </w:rPr>
        <w:t>Subfactor</w:t>
      </w:r>
      <w:r>
        <w:rPr>
          <w:spacing w:val="-6"/>
          <w:sz w:val="24"/>
        </w:rPr>
        <w:t xml:space="preserve"> </w:t>
      </w:r>
      <w:r>
        <w:rPr>
          <w:sz w:val="24"/>
        </w:rPr>
        <w:t>4</w:t>
      </w:r>
      <w:r>
        <w:rPr>
          <w:spacing w:val="-2"/>
          <w:sz w:val="24"/>
        </w:rPr>
        <w:t xml:space="preserve"> </w:t>
      </w:r>
      <w:r>
        <w:rPr>
          <w:sz w:val="24"/>
        </w:rPr>
        <w:t>–</w:t>
      </w:r>
      <w:r>
        <w:rPr>
          <w:spacing w:val="-2"/>
          <w:sz w:val="24"/>
        </w:rPr>
        <w:t xml:space="preserve"> </w:t>
      </w:r>
      <w:r>
        <w:rPr>
          <w:sz w:val="24"/>
        </w:rPr>
        <w:t>Quality</w:t>
      </w:r>
      <w:r>
        <w:rPr>
          <w:spacing w:val="-2"/>
          <w:sz w:val="24"/>
        </w:rPr>
        <w:t xml:space="preserve"> </w:t>
      </w:r>
      <w:r>
        <w:rPr>
          <w:sz w:val="24"/>
        </w:rPr>
        <w:t>Control</w:t>
      </w:r>
      <w:r>
        <w:rPr>
          <w:spacing w:val="-1"/>
          <w:sz w:val="24"/>
        </w:rPr>
        <w:t xml:space="preserve"> </w:t>
      </w:r>
      <w:r>
        <w:rPr>
          <w:spacing w:val="-4"/>
          <w:sz w:val="24"/>
        </w:rPr>
        <w:t>Plan</w:t>
      </w:r>
      <w:r w:rsidR="00CC2B16">
        <w:rPr>
          <w:spacing w:val="-4"/>
          <w:sz w:val="24"/>
        </w:rPr>
        <w:t xml:space="preserve"> </w:t>
      </w:r>
    </w:p>
    <w:p w14:paraId="4AC9FC40" w14:textId="57F899A9" w:rsidR="00CC2B16" w:rsidRDefault="00CC2B16" w:rsidP="00CC2B16">
      <w:pPr>
        <w:pStyle w:val="ListParagraph"/>
        <w:numPr>
          <w:ilvl w:val="0"/>
          <w:numId w:val="16"/>
        </w:numPr>
        <w:tabs>
          <w:tab w:val="left" w:pos="2159"/>
        </w:tabs>
        <w:spacing w:before="43"/>
        <w:ind w:left="2159" w:hanging="359"/>
        <w:rPr>
          <w:sz w:val="24"/>
        </w:rPr>
      </w:pPr>
      <w:r>
        <w:rPr>
          <w:sz w:val="24"/>
        </w:rPr>
        <w:t>Subfactor</w:t>
      </w:r>
      <w:r>
        <w:rPr>
          <w:spacing w:val="-6"/>
          <w:sz w:val="24"/>
        </w:rPr>
        <w:t xml:space="preserve"> </w:t>
      </w:r>
      <w:r>
        <w:rPr>
          <w:sz w:val="24"/>
        </w:rPr>
        <w:t>5</w:t>
      </w:r>
      <w:r>
        <w:rPr>
          <w:spacing w:val="-2"/>
          <w:sz w:val="24"/>
        </w:rPr>
        <w:t xml:space="preserve"> </w:t>
      </w:r>
      <w:r>
        <w:rPr>
          <w:sz w:val="24"/>
        </w:rPr>
        <w:t>–</w:t>
      </w:r>
      <w:r>
        <w:rPr>
          <w:spacing w:val="-2"/>
          <w:sz w:val="24"/>
        </w:rPr>
        <w:t xml:space="preserve"> </w:t>
      </w:r>
      <w:r>
        <w:rPr>
          <w:sz w:val="24"/>
        </w:rPr>
        <w:t xml:space="preserve">Rapid Mobilization and Concurrent </w:t>
      </w:r>
      <w:r w:rsidR="008D743C">
        <w:rPr>
          <w:sz w:val="24"/>
        </w:rPr>
        <w:t>Performance</w:t>
      </w:r>
      <w:r>
        <w:rPr>
          <w:sz w:val="24"/>
        </w:rPr>
        <w:t xml:space="preserve"> Plan</w:t>
      </w:r>
    </w:p>
    <w:p w14:paraId="667D7F67" w14:textId="41DF0A5A" w:rsidR="00016E57" w:rsidRPr="000D5C73" w:rsidRDefault="00016E57" w:rsidP="000D5C73">
      <w:pPr>
        <w:tabs>
          <w:tab w:val="left" w:pos="2159"/>
        </w:tabs>
        <w:spacing w:before="43"/>
        <w:rPr>
          <w:sz w:val="24"/>
        </w:rPr>
      </w:pPr>
    </w:p>
    <w:p w14:paraId="667D7F68" w14:textId="77777777" w:rsidR="00016E57" w:rsidRPr="00F25F25" w:rsidRDefault="00203F53">
      <w:pPr>
        <w:pStyle w:val="Heading3"/>
        <w:numPr>
          <w:ilvl w:val="1"/>
          <w:numId w:val="18"/>
        </w:numPr>
        <w:tabs>
          <w:tab w:val="left" w:pos="1799"/>
        </w:tabs>
        <w:spacing w:before="207"/>
        <w:ind w:left="1799" w:hanging="719"/>
      </w:pPr>
      <w:bookmarkStart w:id="82" w:name="5.2.1_Subfactor_1:_Seed_Project"/>
      <w:bookmarkStart w:id="83" w:name="_bookmark40"/>
      <w:bookmarkEnd w:id="82"/>
      <w:bookmarkEnd w:id="83"/>
      <w:r>
        <w:rPr>
          <w:spacing w:val="-5"/>
        </w:rPr>
        <w:t>Technical</w:t>
      </w:r>
      <w:r>
        <w:rPr>
          <w:spacing w:val="1"/>
        </w:rPr>
        <w:t xml:space="preserve"> </w:t>
      </w:r>
      <w:r>
        <w:rPr>
          <w:spacing w:val="-2"/>
        </w:rPr>
        <w:t>Acceptability</w:t>
      </w:r>
    </w:p>
    <w:p w14:paraId="667D7F69" w14:textId="77777777" w:rsidR="00016E57" w:rsidRDefault="00203F53">
      <w:pPr>
        <w:pStyle w:val="Heading4"/>
        <w:numPr>
          <w:ilvl w:val="2"/>
          <w:numId w:val="18"/>
        </w:numPr>
        <w:tabs>
          <w:tab w:val="left" w:pos="1799"/>
        </w:tabs>
        <w:spacing w:before="201"/>
        <w:ind w:left="1799" w:hanging="719"/>
      </w:pPr>
      <w:r>
        <w:t>Subfactor</w:t>
      </w:r>
      <w:r>
        <w:rPr>
          <w:spacing w:val="-9"/>
        </w:rPr>
        <w:t xml:space="preserve"> </w:t>
      </w:r>
      <w:r>
        <w:t>1:</w:t>
      </w:r>
      <w:r>
        <w:rPr>
          <w:spacing w:val="-6"/>
        </w:rPr>
        <w:t xml:space="preserve"> </w:t>
      </w:r>
      <w:r>
        <w:t>Seed</w:t>
      </w:r>
      <w:r>
        <w:rPr>
          <w:spacing w:val="-1"/>
        </w:rPr>
        <w:t xml:space="preserve"> </w:t>
      </w:r>
      <w:r>
        <w:rPr>
          <w:spacing w:val="-2"/>
        </w:rPr>
        <w:t>Project</w:t>
      </w:r>
    </w:p>
    <w:p w14:paraId="094D383C" w14:textId="4DD3125E" w:rsidR="00887FB5" w:rsidRPr="00887FB5" w:rsidRDefault="00F67935">
      <w:pPr>
        <w:pStyle w:val="BodyText"/>
        <w:spacing w:before="125" w:line="280" w:lineRule="auto"/>
        <w:ind w:left="1080" w:right="1176"/>
        <w:rPr>
          <w:b/>
          <w:bCs/>
        </w:rPr>
      </w:pPr>
      <w:r>
        <w:t xml:space="preserve">The Seed Project will run as a usual requirement </w:t>
      </w:r>
      <w:r w:rsidR="001A11C4">
        <w:t>as</w:t>
      </w:r>
      <w:r>
        <w:t xml:space="preserve"> quoted.  The process is (1) a site visit, (2)</w:t>
      </w:r>
      <w:r w:rsidR="00FA4D05">
        <w:t xml:space="preserve"> 5-7 days for an RFI response, (3) Documents are updated as appropriate and sent out again</w:t>
      </w:r>
      <w:r w:rsidR="00BC2AA2">
        <w:t>, (4) quotes are due</w:t>
      </w:r>
      <w:r w:rsidR="00CE539C">
        <w:t xml:space="preserve">.  </w:t>
      </w:r>
      <w:r w:rsidR="00CE539C" w:rsidRPr="00887FB5">
        <w:rPr>
          <w:b/>
          <w:bCs/>
        </w:rPr>
        <w:t xml:space="preserve">In the case of this solicitation, Seed Project proposals are </w:t>
      </w:r>
      <w:proofErr w:type="gramStart"/>
      <w:r w:rsidR="00CE539C" w:rsidRPr="00887FB5">
        <w:rPr>
          <w:b/>
          <w:bCs/>
        </w:rPr>
        <w:t>due</w:t>
      </w:r>
      <w:proofErr w:type="gramEnd"/>
      <w:r w:rsidR="00CE539C" w:rsidRPr="00887FB5">
        <w:rPr>
          <w:b/>
          <w:bCs/>
        </w:rPr>
        <w:t xml:space="preserve"> the same date as the IDIQ</w:t>
      </w:r>
      <w:r w:rsidR="00887FB5" w:rsidRPr="00887FB5">
        <w:rPr>
          <w:b/>
          <w:bCs/>
        </w:rPr>
        <w:t xml:space="preserve"> Basic contract due date.</w:t>
      </w:r>
    </w:p>
    <w:p w14:paraId="667D7F6A" w14:textId="796A97C4" w:rsidR="00016E57" w:rsidRDefault="00203F53">
      <w:pPr>
        <w:pStyle w:val="BodyText"/>
        <w:spacing w:before="125" w:line="280" w:lineRule="auto"/>
        <w:ind w:left="1080" w:right="1176"/>
      </w:pPr>
      <w:r>
        <w:t>The</w:t>
      </w:r>
      <w:r>
        <w:rPr>
          <w:spacing w:val="-8"/>
        </w:rPr>
        <w:t xml:space="preserve"> </w:t>
      </w:r>
      <w:r>
        <w:t>offeror</w:t>
      </w:r>
      <w:r>
        <w:rPr>
          <w:spacing w:val="-6"/>
        </w:rPr>
        <w:t xml:space="preserve"> </w:t>
      </w:r>
      <w:r>
        <w:t>shall</w:t>
      </w:r>
      <w:r>
        <w:rPr>
          <w:spacing w:val="-4"/>
        </w:rPr>
        <w:t xml:space="preserve"> </w:t>
      </w:r>
      <w:r>
        <w:t>submit</w:t>
      </w:r>
      <w:r>
        <w:rPr>
          <w:spacing w:val="-7"/>
        </w:rPr>
        <w:t xml:space="preserve"> </w:t>
      </w:r>
      <w:r>
        <w:t>a</w:t>
      </w:r>
      <w:r>
        <w:rPr>
          <w:spacing w:val="-8"/>
        </w:rPr>
        <w:t xml:space="preserve"> </w:t>
      </w:r>
      <w:r>
        <w:t>proposal</w:t>
      </w:r>
      <w:r>
        <w:rPr>
          <w:spacing w:val="-4"/>
        </w:rPr>
        <w:t xml:space="preserve"> </w:t>
      </w:r>
      <w:r>
        <w:t>for</w:t>
      </w:r>
      <w:r>
        <w:rPr>
          <w:spacing w:val="-6"/>
        </w:rPr>
        <w:t xml:space="preserve"> </w:t>
      </w:r>
      <w:r>
        <w:t>the</w:t>
      </w:r>
      <w:r>
        <w:rPr>
          <w:spacing w:val="-8"/>
        </w:rPr>
        <w:t xml:space="preserve"> </w:t>
      </w:r>
      <w:r>
        <w:t>seed</w:t>
      </w:r>
      <w:r>
        <w:rPr>
          <w:spacing w:val="-5"/>
        </w:rPr>
        <w:t xml:space="preserve"> </w:t>
      </w:r>
      <w:r>
        <w:t>project.</w:t>
      </w:r>
      <w:r>
        <w:rPr>
          <w:spacing w:val="-10"/>
        </w:rPr>
        <w:t xml:space="preserve"> </w:t>
      </w:r>
      <w:r>
        <w:t>The</w:t>
      </w:r>
      <w:r>
        <w:rPr>
          <w:spacing w:val="-8"/>
        </w:rPr>
        <w:t xml:space="preserve"> </w:t>
      </w:r>
      <w:r>
        <w:t>offeror</w:t>
      </w:r>
      <w:r>
        <w:rPr>
          <w:spacing w:val="-8"/>
        </w:rPr>
        <w:t xml:space="preserve"> </w:t>
      </w:r>
      <w:r>
        <w:t>shall</w:t>
      </w:r>
      <w:r>
        <w:rPr>
          <w:spacing w:val="-4"/>
        </w:rPr>
        <w:t xml:space="preserve"> </w:t>
      </w:r>
      <w:r>
        <w:t>describe</w:t>
      </w:r>
      <w:r>
        <w:rPr>
          <w:spacing w:val="-6"/>
        </w:rPr>
        <w:t xml:space="preserve"> </w:t>
      </w:r>
      <w:r>
        <w:t>in</w:t>
      </w:r>
      <w:r>
        <w:rPr>
          <w:spacing w:val="-5"/>
        </w:rPr>
        <w:t xml:space="preserve"> </w:t>
      </w:r>
      <w:r>
        <w:t>detail</w:t>
      </w:r>
      <w:r>
        <w:rPr>
          <w:spacing w:val="-4"/>
        </w:rPr>
        <w:t xml:space="preserve"> </w:t>
      </w:r>
      <w:r>
        <w:t>the following areas:</w:t>
      </w:r>
    </w:p>
    <w:p w14:paraId="667D7F6B" w14:textId="77777777" w:rsidR="00016E57" w:rsidRDefault="00203F53">
      <w:pPr>
        <w:pStyle w:val="ListParagraph"/>
        <w:numPr>
          <w:ilvl w:val="3"/>
          <w:numId w:val="18"/>
        </w:numPr>
        <w:tabs>
          <w:tab w:val="left" w:pos="1800"/>
        </w:tabs>
        <w:spacing w:before="36"/>
        <w:rPr>
          <w:rFonts w:ascii="Cambria"/>
        </w:rPr>
      </w:pPr>
      <w:bookmarkStart w:id="84" w:name="5.2.1.1_Material"/>
      <w:bookmarkEnd w:id="84"/>
      <w:r>
        <w:rPr>
          <w:rFonts w:ascii="Cambria"/>
          <w:color w:val="365F91"/>
          <w:spacing w:val="-2"/>
        </w:rPr>
        <w:t>Material</w:t>
      </w:r>
    </w:p>
    <w:p w14:paraId="667D7F6C" w14:textId="50FE9C94" w:rsidR="00016E57" w:rsidRDefault="00203F53">
      <w:pPr>
        <w:pStyle w:val="BodyText"/>
        <w:spacing w:before="79" w:line="278" w:lineRule="auto"/>
        <w:ind w:left="1079" w:right="1795"/>
        <w:jc w:val="both"/>
      </w:pPr>
      <w:r>
        <w:t>Provide</w:t>
      </w:r>
      <w:r>
        <w:rPr>
          <w:spacing w:val="-4"/>
        </w:rPr>
        <w:t xml:space="preserve"> </w:t>
      </w:r>
      <w:r>
        <w:t>material</w:t>
      </w:r>
      <w:r>
        <w:rPr>
          <w:spacing w:val="-3"/>
        </w:rPr>
        <w:t xml:space="preserve"> </w:t>
      </w:r>
      <w:r>
        <w:t>submittals</w:t>
      </w:r>
      <w:r>
        <w:rPr>
          <w:spacing w:val="-3"/>
        </w:rPr>
        <w:t xml:space="preserve"> </w:t>
      </w:r>
      <w:r>
        <w:t>to</w:t>
      </w:r>
      <w:r>
        <w:rPr>
          <w:spacing w:val="-3"/>
        </w:rPr>
        <w:t xml:space="preserve"> </w:t>
      </w:r>
      <w:r>
        <w:t>include</w:t>
      </w:r>
      <w:r>
        <w:rPr>
          <w:spacing w:val="-4"/>
        </w:rPr>
        <w:t xml:space="preserve"> </w:t>
      </w:r>
      <w:r>
        <w:t>all</w:t>
      </w:r>
      <w:r>
        <w:rPr>
          <w:spacing w:val="-3"/>
        </w:rPr>
        <w:t xml:space="preserve"> </w:t>
      </w:r>
      <w:r>
        <w:t>items</w:t>
      </w:r>
      <w:r>
        <w:rPr>
          <w:spacing w:val="-3"/>
        </w:rPr>
        <w:t xml:space="preserve"> </w:t>
      </w:r>
      <w:r>
        <w:t>identified</w:t>
      </w:r>
      <w:r>
        <w:rPr>
          <w:spacing w:val="-3"/>
        </w:rPr>
        <w:t xml:space="preserve"> </w:t>
      </w:r>
      <w:r>
        <w:t>in</w:t>
      </w:r>
      <w:r>
        <w:rPr>
          <w:spacing w:val="-4"/>
        </w:rPr>
        <w:t xml:space="preserve"> </w:t>
      </w:r>
      <w:r>
        <w:t>Seed</w:t>
      </w:r>
      <w:r>
        <w:rPr>
          <w:spacing w:val="-3"/>
        </w:rPr>
        <w:t xml:space="preserve"> </w:t>
      </w:r>
      <w:r>
        <w:t>Project</w:t>
      </w:r>
      <w:r>
        <w:rPr>
          <w:spacing w:val="-3"/>
        </w:rPr>
        <w:t xml:space="preserve"> </w:t>
      </w:r>
      <w:r>
        <w:t>SOW</w:t>
      </w:r>
      <w:r>
        <w:rPr>
          <w:spacing w:val="-4"/>
        </w:rPr>
        <w:t xml:space="preserve"> </w:t>
      </w:r>
      <w:r>
        <w:t>Section</w:t>
      </w:r>
      <w:r>
        <w:rPr>
          <w:spacing w:val="-3"/>
        </w:rPr>
        <w:t xml:space="preserve"> </w:t>
      </w:r>
      <w:r w:rsidRPr="00FA3808">
        <w:rPr>
          <w:color w:val="000000"/>
        </w:rPr>
        <w:t>1</w:t>
      </w:r>
      <w:r>
        <w:rPr>
          <w:color w:val="000000"/>
        </w:rPr>
        <w:t>.</w:t>
      </w:r>
      <w:r>
        <w:rPr>
          <w:color w:val="000000"/>
          <w:spacing w:val="-15"/>
        </w:rPr>
        <w:t xml:space="preserve"> </w:t>
      </w:r>
      <w:r>
        <w:rPr>
          <w:color w:val="000000"/>
        </w:rPr>
        <w:t>All</w:t>
      </w:r>
      <w:r>
        <w:rPr>
          <w:color w:val="000000"/>
          <w:spacing w:val="-15"/>
        </w:rPr>
        <w:t xml:space="preserve"> </w:t>
      </w:r>
      <w:r>
        <w:rPr>
          <w:color w:val="000000"/>
        </w:rPr>
        <w:t>material</w:t>
      </w:r>
      <w:r>
        <w:rPr>
          <w:color w:val="000000"/>
          <w:spacing w:val="-8"/>
        </w:rPr>
        <w:t xml:space="preserve"> </w:t>
      </w:r>
      <w:r>
        <w:rPr>
          <w:color w:val="000000"/>
        </w:rPr>
        <w:t>submittals</w:t>
      </w:r>
      <w:r>
        <w:rPr>
          <w:color w:val="000000"/>
          <w:spacing w:val="-9"/>
        </w:rPr>
        <w:t xml:space="preserve"> </w:t>
      </w:r>
      <w:r>
        <w:rPr>
          <w:color w:val="000000"/>
        </w:rPr>
        <w:t>shall</w:t>
      </w:r>
      <w:r>
        <w:rPr>
          <w:color w:val="000000"/>
          <w:spacing w:val="-10"/>
        </w:rPr>
        <w:t xml:space="preserve"> </w:t>
      </w:r>
      <w:r>
        <w:rPr>
          <w:color w:val="000000"/>
        </w:rPr>
        <w:t>be</w:t>
      </w:r>
      <w:r>
        <w:rPr>
          <w:color w:val="000000"/>
          <w:spacing w:val="-12"/>
        </w:rPr>
        <w:t xml:space="preserve"> </w:t>
      </w:r>
      <w:r>
        <w:rPr>
          <w:color w:val="000000"/>
        </w:rPr>
        <w:t>submitted</w:t>
      </w:r>
      <w:r>
        <w:rPr>
          <w:color w:val="000000"/>
          <w:spacing w:val="-9"/>
        </w:rPr>
        <w:t xml:space="preserve"> </w:t>
      </w:r>
      <w:r>
        <w:rPr>
          <w:color w:val="000000"/>
        </w:rPr>
        <w:t>on</w:t>
      </w:r>
      <w:r>
        <w:rPr>
          <w:color w:val="000000"/>
          <w:spacing w:val="-15"/>
        </w:rPr>
        <w:t xml:space="preserve"> </w:t>
      </w:r>
      <w:r>
        <w:rPr>
          <w:color w:val="000000"/>
        </w:rPr>
        <w:t>AF</w:t>
      </w:r>
      <w:r>
        <w:rPr>
          <w:color w:val="000000"/>
          <w:spacing w:val="-8"/>
        </w:rPr>
        <w:t xml:space="preserve"> </w:t>
      </w:r>
      <w:r>
        <w:rPr>
          <w:color w:val="000000"/>
        </w:rPr>
        <w:t>IMT</w:t>
      </w:r>
      <w:r>
        <w:rPr>
          <w:color w:val="000000"/>
          <w:spacing w:val="-11"/>
        </w:rPr>
        <w:t xml:space="preserve"> </w:t>
      </w:r>
      <w:r>
        <w:rPr>
          <w:color w:val="000000"/>
        </w:rPr>
        <w:t>3000,</w:t>
      </w:r>
      <w:r>
        <w:rPr>
          <w:color w:val="000000"/>
          <w:spacing w:val="-9"/>
        </w:rPr>
        <w:t xml:space="preserve"> </w:t>
      </w:r>
      <w:r>
        <w:rPr>
          <w:color w:val="000000"/>
        </w:rPr>
        <w:t>Material Approval Submittal Form.</w:t>
      </w:r>
      <w:r w:rsidR="008E4FC3">
        <w:rPr>
          <w:color w:val="000000"/>
        </w:rPr>
        <w:t xml:space="preserve"> </w:t>
      </w:r>
      <w:r w:rsidR="008E4FC3" w:rsidRPr="008E4FC3">
        <w:rPr>
          <w:color w:val="000000"/>
        </w:rPr>
        <w:t xml:space="preserve">Provide a narrative that demonstrates a detailed approach </w:t>
      </w:r>
      <w:proofErr w:type="gramStart"/>
      <w:r w:rsidR="008E4FC3" w:rsidRPr="008E4FC3">
        <w:rPr>
          <w:color w:val="000000"/>
        </w:rPr>
        <w:t>of</w:t>
      </w:r>
      <w:proofErr w:type="gramEnd"/>
      <w:r w:rsidR="008E4FC3" w:rsidRPr="008E4FC3">
        <w:rPr>
          <w:color w:val="000000"/>
        </w:rPr>
        <w:t xml:space="preserve"> how the requirements will be met IAW Seed Project SOW Section </w:t>
      </w:r>
      <w:r w:rsidR="008E4FC3">
        <w:rPr>
          <w:color w:val="000000"/>
        </w:rPr>
        <w:t>1</w:t>
      </w:r>
      <w:r w:rsidR="008E4FC3" w:rsidRPr="008E4FC3">
        <w:rPr>
          <w:color w:val="000000"/>
        </w:rPr>
        <w:t>.</w:t>
      </w:r>
    </w:p>
    <w:p w14:paraId="667D7F6E" w14:textId="77777777" w:rsidR="00016E57" w:rsidRDefault="00203F53">
      <w:pPr>
        <w:pStyle w:val="ListParagraph"/>
        <w:numPr>
          <w:ilvl w:val="3"/>
          <w:numId w:val="18"/>
        </w:numPr>
        <w:tabs>
          <w:tab w:val="left" w:pos="1800"/>
        </w:tabs>
        <w:spacing w:before="79"/>
        <w:rPr>
          <w:rFonts w:ascii="Cambria"/>
        </w:rPr>
      </w:pPr>
      <w:bookmarkStart w:id="85" w:name="5.2.1.2_Concrete/Backfilling"/>
      <w:bookmarkEnd w:id="85"/>
      <w:r>
        <w:rPr>
          <w:rFonts w:ascii="Cambria"/>
          <w:color w:val="365F91"/>
          <w:spacing w:val="-2"/>
        </w:rPr>
        <w:t>Concrete/Backfilling</w:t>
      </w:r>
    </w:p>
    <w:p w14:paraId="667D7F6F" w14:textId="77777777" w:rsidR="00016E57" w:rsidRDefault="00203F53">
      <w:pPr>
        <w:pStyle w:val="BodyText"/>
        <w:spacing w:before="79" w:line="280" w:lineRule="auto"/>
        <w:ind w:left="1079" w:right="1176"/>
      </w:pPr>
      <w:r>
        <w:t>Provide</w:t>
      </w:r>
      <w:r>
        <w:rPr>
          <w:spacing w:val="-8"/>
        </w:rPr>
        <w:t xml:space="preserve"> </w:t>
      </w:r>
      <w:r>
        <w:t>a</w:t>
      </w:r>
      <w:r>
        <w:rPr>
          <w:spacing w:val="-8"/>
        </w:rPr>
        <w:t xml:space="preserve"> </w:t>
      </w:r>
      <w:r>
        <w:t>narrative</w:t>
      </w:r>
      <w:r>
        <w:rPr>
          <w:spacing w:val="-8"/>
        </w:rPr>
        <w:t xml:space="preserve"> </w:t>
      </w:r>
      <w:r>
        <w:t>that</w:t>
      </w:r>
      <w:r>
        <w:rPr>
          <w:spacing w:val="-4"/>
        </w:rPr>
        <w:t xml:space="preserve"> </w:t>
      </w:r>
      <w:r>
        <w:t>demonstrates</w:t>
      </w:r>
      <w:r>
        <w:rPr>
          <w:spacing w:val="-5"/>
        </w:rPr>
        <w:t xml:space="preserve"> </w:t>
      </w:r>
      <w:r>
        <w:t>a</w:t>
      </w:r>
      <w:r>
        <w:rPr>
          <w:spacing w:val="-8"/>
        </w:rPr>
        <w:t xml:space="preserve"> </w:t>
      </w:r>
      <w:r>
        <w:t>detailed</w:t>
      </w:r>
      <w:r>
        <w:rPr>
          <w:spacing w:val="-5"/>
        </w:rPr>
        <w:t xml:space="preserve"> </w:t>
      </w:r>
      <w:r>
        <w:t>approach</w:t>
      </w:r>
      <w:r>
        <w:rPr>
          <w:spacing w:val="-5"/>
        </w:rPr>
        <w:t xml:space="preserve"> </w:t>
      </w:r>
      <w:proofErr w:type="gramStart"/>
      <w:r>
        <w:t>of</w:t>
      </w:r>
      <w:proofErr w:type="gramEnd"/>
      <w:r>
        <w:rPr>
          <w:spacing w:val="-8"/>
        </w:rPr>
        <w:t xml:space="preserve"> </w:t>
      </w:r>
      <w:r>
        <w:t>how</w:t>
      </w:r>
      <w:r>
        <w:rPr>
          <w:spacing w:val="-8"/>
        </w:rPr>
        <w:t xml:space="preserve"> </w:t>
      </w:r>
      <w:r>
        <w:t>the</w:t>
      </w:r>
      <w:r>
        <w:rPr>
          <w:spacing w:val="-6"/>
        </w:rPr>
        <w:t xml:space="preserve"> </w:t>
      </w:r>
      <w:r>
        <w:t>requirements</w:t>
      </w:r>
      <w:r>
        <w:rPr>
          <w:spacing w:val="-5"/>
        </w:rPr>
        <w:t xml:space="preserve"> </w:t>
      </w:r>
      <w:r>
        <w:t>will</w:t>
      </w:r>
      <w:r>
        <w:rPr>
          <w:spacing w:val="-4"/>
        </w:rPr>
        <w:t xml:space="preserve"> </w:t>
      </w:r>
      <w:r>
        <w:t>be</w:t>
      </w:r>
      <w:r>
        <w:rPr>
          <w:spacing w:val="-8"/>
        </w:rPr>
        <w:t xml:space="preserve"> </w:t>
      </w:r>
      <w:r>
        <w:t>met IAW Seed Project SOW Section 5.</w:t>
      </w:r>
    </w:p>
    <w:p w14:paraId="667D7F70" w14:textId="77777777" w:rsidR="00016E57" w:rsidRDefault="00203F53">
      <w:pPr>
        <w:pStyle w:val="ListParagraph"/>
        <w:numPr>
          <w:ilvl w:val="3"/>
          <w:numId w:val="18"/>
        </w:numPr>
        <w:tabs>
          <w:tab w:val="left" w:pos="1799"/>
        </w:tabs>
        <w:spacing w:before="69"/>
        <w:ind w:left="1799"/>
        <w:rPr>
          <w:rFonts w:ascii="Cambria"/>
        </w:rPr>
      </w:pPr>
      <w:bookmarkStart w:id="86" w:name="5.2.1.3_Electrical"/>
      <w:bookmarkEnd w:id="86"/>
      <w:r>
        <w:rPr>
          <w:rFonts w:ascii="Cambria"/>
          <w:color w:val="365F91"/>
          <w:spacing w:val="-2"/>
        </w:rPr>
        <w:t>Electrical</w:t>
      </w:r>
    </w:p>
    <w:p w14:paraId="667D7F71" w14:textId="77777777" w:rsidR="00016E57" w:rsidRDefault="00203F53">
      <w:pPr>
        <w:pStyle w:val="BodyText"/>
        <w:spacing w:before="80" w:line="278" w:lineRule="auto"/>
        <w:ind w:left="1079" w:right="1176"/>
      </w:pPr>
      <w:r>
        <w:t>Provide</w:t>
      </w:r>
      <w:r>
        <w:rPr>
          <w:spacing w:val="-8"/>
        </w:rPr>
        <w:t xml:space="preserve"> </w:t>
      </w:r>
      <w:r>
        <w:t>a</w:t>
      </w:r>
      <w:r>
        <w:rPr>
          <w:spacing w:val="-8"/>
        </w:rPr>
        <w:t xml:space="preserve"> </w:t>
      </w:r>
      <w:r>
        <w:t>narrative</w:t>
      </w:r>
      <w:r>
        <w:rPr>
          <w:spacing w:val="-8"/>
        </w:rPr>
        <w:t xml:space="preserve"> </w:t>
      </w:r>
      <w:r>
        <w:t>that</w:t>
      </w:r>
      <w:r>
        <w:rPr>
          <w:spacing w:val="-4"/>
        </w:rPr>
        <w:t xml:space="preserve"> </w:t>
      </w:r>
      <w:r>
        <w:t>demonstrates</w:t>
      </w:r>
      <w:r>
        <w:rPr>
          <w:spacing w:val="-5"/>
        </w:rPr>
        <w:t xml:space="preserve"> </w:t>
      </w:r>
      <w:r>
        <w:t>a</w:t>
      </w:r>
      <w:r>
        <w:rPr>
          <w:spacing w:val="-8"/>
        </w:rPr>
        <w:t xml:space="preserve"> </w:t>
      </w:r>
      <w:r>
        <w:t>detailed</w:t>
      </w:r>
      <w:r>
        <w:rPr>
          <w:spacing w:val="-5"/>
        </w:rPr>
        <w:t xml:space="preserve"> </w:t>
      </w:r>
      <w:r>
        <w:t>approach</w:t>
      </w:r>
      <w:r>
        <w:rPr>
          <w:spacing w:val="-5"/>
        </w:rPr>
        <w:t xml:space="preserve"> </w:t>
      </w:r>
      <w:proofErr w:type="gramStart"/>
      <w:r>
        <w:t>of</w:t>
      </w:r>
      <w:proofErr w:type="gramEnd"/>
      <w:r>
        <w:rPr>
          <w:spacing w:val="-8"/>
        </w:rPr>
        <w:t xml:space="preserve"> </w:t>
      </w:r>
      <w:r>
        <w:t>how</w:t>
      </w:r>
      <w:r>
        <w:rPr>
          <w:spacing w:val="-8"/>
        </w:rPr>
        <w:t xml:space="preserve"> </w:t>
      </w:r>
      <w:r>
        <w:t>the</w:t>
      </w:r>
      <w:r>
        <w:rPr>
          <w:spacing w:val="-6"/>
        </w:rPr>
        <w:t xml:space="preserve"> </w:t>
      </w:r>
      <w:r>
        <w:t>requirements</w:t>
      </w:r>
      <w:r>
        <w:rPr>
          <w:spacing w:val="-5"/>
        </w:rPr>
        <w:t xml:space="preserve"> </w:t>
      </w:r>
      <w:r>
        <w:t>will</w:t>
      </w:r>
      <w:r>
        <w:rPr>
          <w:spacing w:val="-4"/>
        </w:rPr>
        <w:t xml:space="preserve"> </w:t>
      </w:r>
      <w:r>
        <w:t>be</w:t>
      </w:r>
      <w:r>
        <w:rPr>
          <w:spacing w:val="-8"/>
        </w:rPr>
        <w:t xml:space="preserve"> </w:t>
      </w:r>
      <w:r>
        <w:t>met IAW Seed Project SOW Section 7.</w:t>
      </w:r>
    </w:p>
    <w:p w14:paraId="667D7F72" w14:textId="77777777" w:rsidR="00016E57" w:rsidRDefault="00203F53">
      <w:pPr>
        <w:pStyle w:val="ListParagraph"/>
        <w:numPr>
          <w:ilvl w:val="3"/>
          <w:numId w:val="18"/>
        </w:numPr>
        <w:tabs>
          <w:tab w:val="left" w:pos="1799"/>
        </w:tabs>
        <w:spacing w:before="79"/>
        <w:ind w:left="1799"/>
        <w:rPr>
          <w:rFonts w:ascii="Cambria"/>
        </w:rPr>
      </w:pPr>
      <w:bookmarkStart w:id="87" w:name="5.2.1.4_Plumbing"/>
      <w:bookmarkEnd w:id="87"/>
      <w:r>
        <w:rPr>
          <w:rFonts w:ascii="Cambria"/>
          <w:color w:val="365F91"/>
          <w:spacing w:val="-2"/>
        </w:rPr>
        <w:t>Plumbing</w:t>
      </w:r>
    </w:p>
    <w:p w14:paraId="667D7F73" w14:textId="77777777" w:rsidR="00016E57" w:rsidRDefault="00203F53">
      <w:pPr>
        <w:pStyle w:val="BodyText"/>
        <w:spacing w:before="82" w:line="278" w:lineRule="auto"/>
        <w:ind w:left="1079" w:right="1176"/>
      </w:pPr>
      <w:r>
        <w:t>Provide</w:t>
      </w:r>
      <w:r>
        <w:rPr>
          <w:spacing w:val="-8"/>
        </w:rPr>
        <w:t xml:space="preserve"> </w:t>
      </w:r>
      <w:r>
        <w:t>a</w:t>
      </w:r>
      <w:r>
        <w:rPr>
          <w:spacing w:val="-8"/>
        </w:rPr>
        <w:t xml:space="preserve"> </w:t>
      </w:r>
      <w:r>
        <w:t>narrative</w:t>
      </w:r>
      <w:r>
        <w:rPr>
          <w:spacing w:val="-8"/>
        </w:rPr>
        <w:t xml:space="preserve"> </w:t>
      </w:r>
      <w:r>
        <w:t>that</w:t>
      </w:r>
      <w:r>
        <w:rPr>
          <w:spacing w:val="-4"/>
        </w:rPr>
        <w:t xml:space="preserve"> </w:t>
      </w:r>
      <w:r>
        <w:t>demonstrates</w:t>
      </w:r>
      <w:r>
        <w:rPr>
          <w:spacing w:val="-5"/>
        </w:rPr>
        <w:t xml:space="preserve"> </w:t>
      </w:r>
      <w:r>
        <w:t>a</w:t>
      </w:r>
      <w:r>
        <w:rPr>
          <w:spacing w:val="-8"/>
        </w:rPr>
        <w:t xml:space="preserve"> </w:t>
      </w:r>
      <w:r>
        <w:t>detailed</w:t>
      </w:r>
      <w:r>
        <w:rPr>
          <w:spacing w:val="-5"/>
        </w:rPr>
        <w:t xml:space="preserve"> </w:t>
      </w:r>
      <w:r>
        <w:t>approach</w:t>
      </w:r>
      <w:r>
        <w:rPr>
          <w:spacing w:val="-5"/>
        </w:rPr>
        <w:t xml:space="preserve"> </w:t>
      </w:r>
      <w:proofErr w:type="gramStart"/>
      <w:r>
        <w:t>of</w:t>
      </w:r>
      <w:proofErr w:type="gramEnd"/>
      <w:r>
        <w:rPr>
          <w:spacing w:val="-8"/>
        </w:rPr>
        <w:t xml:space="preserve"> </w:t>
      </w:r>
      <w:r>
        <w:t>how</w:t>
      </w:r>
      <w:r>
        <w:rPr>
          <w:spacing w:val="-8"/>
        </w:rPr>
        <w:t xml:space="preserve"> </w:t>
      </w:r>
      <w:r>
        <w:t>the</w:t>
      </w:r>
      <w:r>
        <w:rPr>
          <w:spacing w:val="-6"/>
        </w:rPr>
        <w:t xml:space="preserve"> </w:t>
      </w:r>
      <w:r>
        <w:t>requirements</w:t>
      </w:r>
      <w:r>
        <w:rPr>
          <w:spacing w:val="-5"/>
        </w:rPr>
        <w:t xml:space="preserve"> </w:t>
      </w:r>
      <w:r>
        <w:t>will</w:t>
      </w:r>
      <w:r>
        <w:rPr>
          <w:spacing w:val="-4"/>
        </w:rPr>
        <w:t xml:space="preserve"> </w:t>
      </w:r>
      <w:r>
        <w:t>be</w:t>
      </w:r>
      <w:r>
        <w:rPr>
          <w:spacing w:val="-8"/>
        </w:rPr>
        <w:t xml:space="preserve"> </w:t>
      </w:r>
      <w:r>
        <w:t>met IAW Seed Project SOW Section 8</w:t>
      </w:r>
    </w:p>
    <w:p w14:paraId="667D7F75" w14:textId="77777777" w:rsidR="00016E57" w:rsidRDefault="00203F53">
      <w:pPr>
        <w:pStyle w:val="Heading4"/>
        <w:numPr>
          <w:ilvl w:val="2"/>
          <w:numId w:val="18"/>
        </w:numPr>
        <w:tabs>
          <w:tab w:val="left" w:pos="1620"/>
        </w:tabs>
        <w:spacing w:before="101"/>
        <w:ind w:left="1620" w:hanging="540"/>
      </w:pPr>
      <w:bookmarkStart w:id="88" w:name="5.2.2_Subfactor_2:_Subcontractor_Utiliza"/>
      <w:bookmarkStart w:id="89" w:name="_bookmark41"/>
      <w:bookmarkEnd w:id="88"/>
      <w:bookmarkEnd w:id="89"/>
      <w:r>
        <w:t>Subfactor</w:t>
      </w:r>
      <w:r>
        <w:rPr>
          <w:spacing w:val="-14"/>
        </w:rPr>
        <w:t xml:space="preserve"> </w:t>
      </w:r>
      <w:r>
        <w:t>2:</w:t>
      </w:r>
      <w:r>
        <w:rPr>
          <w:spacing w:val="-9"/>
        </w:rPr>
        <w:t xml:space="preserve"> </w:t>
      </w:r>
      <w:r>
        <w:t>Subcontractor</w:t>
      </w:r>
      <w:r>
        <w:rPr>
          <w:spacing w:val="-11"/>
        </w:rPr>
        <w:t xml:space="preserve"> </w:t>
      </w:r>
      <w:r>
        <w:t>Utilization</w:t>
      </w:r>
      <w:r>
        <w:rPr>
          <w:spacing w:val="-7"/>
        </w:rPr>
        <w:t xml:space="preserve"> </w:t>
      </w:r>
      <w:r>
        <w:rPr>
          <w:spacing w:val="-4"/>
        </w:rPr>
        <w:t>Plan</w:t>
      </w:r>
    </w:p>
    <w:p w14:paraId="667D7F76" w14:textId="77777777" w:rsidR="00016E57" w:rsidRDefault="00203F53">
      <w:pPr>
        <w:pStyle w:val="BodyText"/>
        <w:spacing w:before="123" w:line="278" w:lineRule="auto"/>
        <w:ind w:left="1080" w:right="1176"/>
      </w:pPr>
      <w:r>
        <w:t xml:space="preserve">The offeror shall submit a Subcontractor Utilization Plan that provides a detailed approach </w:t>
      </w:r>
      <w:proofErr w:type="gramStart"/>
      <w:r>
        <w:t>of</w:t>
      </w:r>
      <w:proofErr w:type="gramEnd"/>
      <w:r>
        <w:t xml:space="preserve"> how</w:t>
      </w:r>
      <w:r>
        <w:rPr>
          <w:spacing w:val="-5"/>
        </w:rPr>
        <w:t xml:space="preserve"> </w:t>
      </w:r>
      <w:r>
        <w:t>the</w:t>
      </w:r>
      <w:r>
        <w:rPr>
          <w:spacing w:val="-6"/>
        </w:rPr>
        <w:t xml:space="preserve"> </w:t>
      </w:r>
      <w:r>
        <w:t>requirements</w:t>
      </w:r>
      <w:r>
        <w:rPr>
          <w:spacing w:val="-5"/>
        </w:rPr>
        <w:t xml:space="preserve"> </w:t>
      </w:r>
      <w:r>
        <w:t>specified</w:t>
      </w:r>
      <w:r>
        <w:rPr>
          <w:spacing w:val="-5"/>
        </w:rPr>
        <w:t xml:space="preserve"> </w:t>
      </w:r>
      <w:r>
        <w:t>in</w:t>
      </w:r>
      <w:r>
        <w:rPr>
          <w:spacing w:val="-5"/>
        </w:rPr>
        <w:t xml:space="preserve"> </w:t>
      </w:r>
      <w:r>
        <w:t>Basic</w:t>
      </w:r>
      <w:r>
        <w:rPr>
          <w:spacing w:val="-6"/>
        </w:rPr>
        <w:t xml:space="preserve"> </w:t>
      </w:r>
      <w:r>
        <w:t>SOW</w:t>
      </w:r>
      <w:r>
        <w:rPr>
          <w:spacing w:val="-11"/>
        </w:rPr>
        <w:t xml:space="preserve"> </w:t>
      </w:r>
      <w:r>
        <w:t>Sections</w:t>
      </w:r>
      <w:r>
        <w:rPr>
          <w:spacing w:val="-5"/>
        </w:rPr>
        <w:t xml:space="preserve"> </w:t>
      </w:r>
      <w:r>
        <w:t>4.6</w:t>
      </w:r>
      <w:r>
        <w:rPr>
          <w:spacing w:val="-5"/>
        </w:rPr>
        <w:t xml:space="preserve"> </w:t>
      </w:r>
      <w:r>
        <w:t>and</w:t>
      </w:r>
      <w:r>
        <w:rPr>
          <w:spacing w:val="-5"/>
        </w:rPr>
        <w:t xml:space="preserve"> </w:t>
      </w:r>
      <w:r>
        <w:t>6</w:t>
      </w:r>
      <w:r>
        <w:rPr>
          <w:spacing w:val="-5"/>
        </w:rPr>
        <w:t xml:space="preserve"> </w:t>
      </w:r>
      <w:r>
        <w:t>will</w:t>
      </w:r>
      <w:r>
        <w:rPr>
          <w:spacing w:val="-4"/>
        </w:rPr>
        <w:t xml:space="preserve"> </w:t>
      </w:r>
      <w:r>
        <w:t>be</w:t>
      </w:r>
      <w:r>
        <w:rPr>
          <w:spacing w:val="-6"/>
        </w:rPr>
        <w:t xml:space="preserve"> </w:t>
      </w:r>
      <w:r>
        <w:t>met.</w:t>
      </w:r>
      <w:r>
        <w:rPr>
          <w:spacing w:val="-10"/>
        </w:rPr>
        <w:t xml:space="preserve"> </w:t>
      </w:r>
      <w:r>
        <w:t>The</w:t>
      </w:r>
      <w:r>
        <w:rPr>
          <w:spacing w:val="-6"/>
        </w:rPr>
        <w:t xml:space="preserve"> </w:t>
      </w:r>
      <w:r>
        <w:t>Subcontractor Utilization Plan shall demonstrate proposed management of subcontractors, establishment and utilization</w:t>
      </w:r>
      <w:r>
        <w:rPr>
          <w:spacing w:val="-4"/>
        </w:rPr>
        <w:t xml:space="preserve"> </w:t>
      </w:r>
      <w:r>
        <w:t>of</w:t>
      </w:r>
      <w:r>
        <w:rPr>
          <w:spacing w:val="-5"/>
        </w:rPr>
        <w:t xml:space="preserve"> </w:t>
      </w:r>
      <w:r>
        <w:t>subcontractor</w:t>
      </w:r>
      <w:r>
        <w:rPr>
          <w:spacing w:val="-5"/>
        </w:rPr>
        <w:t xml:space="preserve"> </w:t>
      </w:r>
      <w:r>
        <w:t>pools,</w:t>
      </w:r>
      <w:r>
        <w:rPr>
          <w:spacing w:val="-4"/>
        </w:rPr>
        <w:t xml:space="preserve"> </w:t>
      </w:r>
      <w:r>
        <w:t>and</w:t>
      </w:r>
      <w:r>
        <w:rPr>
          <w:spacing w:val="-4"/>
        </w:rPr>
        <w:t xml:space="preserve"> </w:t>
      </w:r>
      <w:r>
        <w:t>ability</w:t>
      </w:r>
      <w:r>
        <w:rPr>
          <w:spacing w:val="-4"/>
        </w:rPr>
        <w:t xml:space="preserve"> </w:t>
      </w:r>
      <w:r>
        <w:t>to</w:t>
      </w:r>
      <w:r>
        <w:rPr>
          <w:spacing w:val="-4"/>
        </w:rPr>
        <w:t xml:space="preserve"> </w:t>
      </w:r>
      <w:r>
        <w:t>obtain</w:t>
      </w:r>
      <w:r>
        <w:rPr>
          <w:spacing w:val="-4"/>
        </w:rPr>
        <w:t xml:space="preserve"> </w:t>
      </w:r>
      <w:r>
        <w:t>additional</w:t>
      </w:r>
      <w:r>
        <w:rPr>
          <w:spacing w:val="-4"/>
        </w:rPr>
        <w:t xml:space="preserve"> </w:t>
      </w:r>
      <w:r>
        <w:t>resources</w:t>
      </w:r>
      <w:r>
        <w:rPr>
          <w:spacing w:val="-4"/>
        </w:rPr>
        <w:t xml:space="preserve"> </w:t>
      </w:r>
      <w:r>
        <w:t>to</w:t>
      </w:r>
      <w:r>
        <w:rPr>
          <w:spacing w:val="-4"/>
        </w:rPr>
        <w:t xml:space="preserve"> </w:t>
      </w:r>
      <w:r>
        <w:t>meet</w:t>
      </w:r>
      <w:r>
        <w:rPr>
          <w:spacing w:val="-4"/>
        </w:rPr>
        <w:t xml:space="preserve"> </w:t>
      </w:r>
      <w:r>
        <w:t>performance and schedule requirements. This plan should include any current agreements and/or letters of intent.</w:t>
      </w:r>
      <w:r>
        <w:rPr>
          <w:spacing w:val="-5"/>
        </w:rPr>
        <w:t xml:space="preserve"> </w:t>
      </w:r>
      <w:r>
        <w:t>Plan</w:t>
      </w:r>
      <w:r>
        <w:rPr>
          <w:spacing w:val="-5"/>
        </w:rPr>
        <w:t xml:space="preserve"> </w:t>
      </w:r>
      <w:r>
        <w:t>should</w:t>
      </w:r>
      <w:r>
        <w:rPr>
          <w:spacing w:val="-5"/>
        </w:rPr>
        <w:t xml:space="preserve"> </w:t>
      </w:r>
      <w:r>
        <w:t>also</w:t>
      </w:r>
      <w:r>
        <w:rPr>
          <w:spacing w:val="-7"/>
        </w:rPr>
        <w:t xml:space="preserve"> </w:t>
      </w:r>
      <w:r>
        <w:t>demonstrate</w:t>
      </w:r>
      <w:r>
        <w:rPr>
          <w:spacing w:val="-8"/>
        </w:rPr>
        <w:t xml:space="preserve"> </w:t>
      </w:r>
      <w:r>
        <w:t>how</w:t>
      </w:r>
      <w:r>
        <w:rPr>
          <w:spacing w:val="-5"/>
        </w:rPr>
        <w:t xml:space="preserve"> </w:t>
      </w:r>
      <w:r>
        <w:t>prime</w:t>
      </w:r>
      <w:r>
        <w:rPr>
          <w:spacing w:val="-6"/>
        </w:rPr>
        <w:t xml:space="preserve"> </w:t>
      </w:r>
      <w:r>
        <w:t>contractor</w:t>
      </w:r>
      <w:r>
        <w:rPr>
          <w:spacing w:val="-8"/>
        </w:rPr>
        <w:t xml:space="preserve"> </w:t>
      </w:r>
      <w:r>
        <w:t>intends</w:t>
      </w:r>
      <w:r>
        <w:rPr>
          <w:spacing w:val="-5"/>
        </w:rPr>
        <w:t xml:space="preserve"> </w:t>
      </w:r>
      <w:r>
        <w:t>to</w:t>
      </w:r>
      <w:r>
        <w:rPr>
          <w:spacing w:val="-5"/>
        </w:rPr>
        <w:t xml:space="preserve"> </w:t>
      </w:r>
      <w:r>
        <w:t>cultivate</w:t>
      </w:r>
      <w:r>
        <w:rPr>
          <w:spacing w:val="-8"/>
        </w:rPr>
        <w:t xml:space="preserve"> </w:t>
      </w:r>
      <w:r>
        <w:t>and</w:t>
      </w:r>
      <w:r>
        <w:rPr>
          <w:spacing w:val="-5"/>
        </w:rPr>
        <w:t xml:space="preserve"> </w:t>
      </w:r>
      <w:r>
        <w:t>utilize</w:t>
      </w:r>
      <w:r>
        <w:rPr>
          <w:spacing w:val="-8"/>
        </w:rPr>
        <w:t xml:space="preserve"> </w:t>
      </w:r>
      <w:r>
        <w:t>pool</w:t>
      </w:r>
      <w:r>
        <w:rPr>
          <w:spacing w:val="-4"/>
        </w:rPr>
        <w:t xml:space="preserve"> </w:t>
      </w:r>
      <w:r>
        <w:t xml:space="preserve">of subcontractors </w:t>
      </w:r>
      <w:proofErr w:type="gramStart"/>
      <w:r>
        <w:t>in order to</w:t>
      </w:r>
      <w:proofErr w:type="gramEnd"/>
      <w:r>
        <w:t xml:space="preserve"> provide best value on all task orders. This plan will be incorporated into the contract award.</w:t>
      </w:r>
    </w:p>
    <w:p w14:paraId="667D7F77" w14:textId="77777777" w:rsidR="00016E57" w:rsidRDefault="00203F53">
      <w:pPr>
        <w:pStyle w:val="Heading4"/>
        <w:numPr>
          <w:ilvl w:val="2"/>
          <w:numId w:val="18"/>
        </w:numPr>
        <w:tabs>
          <w:tab w:val="left" w:pos="1620"/>
        </w:tabs>
        <w:spacing w:before="153"/>
        <w:ind w:left="1620" w:hanging="540"/>
      </w:pPr>
      <w:bookmarkStart w:id="90" w:name="5.2.3_Subfactor_3:_Management_Plan"/>
      <w:bookmarkStart w:id="91" w:name="_bookmark42"/>
      <w:bookmarkEnd w:id="90"/>
      <w:bookmarkEnd w:id="91"/>
      <w:r>
        <w:t>Subfactor</w:t>
      </w:r>
      <w:r>
        <w:rPr>
          <w:spacing w:val="-9"/>
        </w:rPr>
        <w:t xml:space="preserve"> </w:t>
      </w:r>
      <w:r>
        <w:t>3:</w:t>
      </w:r>
      <w:r>
        <w:rPr>
          <w:spacing w:val="-8"/>
        </w:rPr>
        <w:t xml:space="preserve"> </w:t>
      </w:r>
      <w:r>
        <w:t>Management</w:t>
      </w:r>
      <w:r>
        <w:rPr>
          <w:spacing w:val="-4"/>
        </w:rPr>
        <w:t xml:space="preserve"> Plan</w:t>
      </w:r>
    </w:p>
    <w:p w14:paraId="667D7F78" w14:textId="77777777" w:rsidR="00016E57" w:rsidRDefault="00203F53">
      <w:pPr>
        <w:pStyle w:val="BodyText"/>
        <w:spacing w:before="122" w:line="278" w:lineRule="auto"/>
        <w:ind w:left="1080" w:right="1082"/>
      </w:pPr>
      <w:r>
        <w:t xml:space="preserve">The offeror shall submit a Management Plan IAW Basic SOW Section 5 that includes a position </w:t>
      </w:r>
      <w:r>
        <w:lastRenderedPageBreak/>
        <w:t>description</w:t>
      </w:r>
      <w:r>
        <w:rPr>
          <w:spacing w:val="-7"/>
        </w:rPr>
        <w:t xml:space="preserve"> </w:t>
      </w:r>
      <w:r>
        <w:t>for</w:t>
      </w:r>
      <w:r>
        <w:rPr>
          <w:spacing w:val="-10"/>
        </w:rPr>
        <w:t xml:space="preserve"> </w:t>
      </w:r>
      <w:r>
        <w:t>all</w:t>
      </w:r>
      <w:r>
        <w:rPr>
          <w:spacing w:val="-6"/>
        </w:rPr>
        <w:t xml:space="preserve"> </w:t>
      </w:r>
      <w:r>
        <w:t>key</w:t>
      </w:r>
      <w:r>
        <w:rPr>
          <w:spacing w:val="-7"/>
        </w:rPr>
        <w:t xml:space="preserve"> </w:t>
      </w:r>
      <w:r>
        <w:t>personnel</w:t>
      </w:r>
      <w:r>
        <w:rPr>
          <w:spacing w:val="-7"/>
        </w:rPr>
        <w:t xml:space="preserve"> </w:t>
      </w:r>
      <w:r>
        <w:t>with</w:t>
      </w:r>
      <w:r>
        <w:rPr>
          <w:spacing w:val="-7"/>
        </w:rPr>
        <w:t xml:space="preserve"> </w:t>
      </w:r>
      <w:r>
        <w:t>required</w:t>
      </w:r>
      <w:r>
        <w:rPr>
          <w:spacing w:val="-7"/>
        </w:rPr>
        <w:t xml:space="preserve"> </w:t>
      </w:r>
      <w:r>
        <w:t>minimum</w:t>
      </w:r>
      <w:r>
        <w:rPr>
          <w:spacing w:val="-6"/>
        </w:rPr>
        <w:t xml:space="preserve"> </w:t>
      </w:r>
      <w:r>
        <w:t>qualifications,</w:t>
      </w:r>
      <w:r>
        <w:rPr>
          <w:spacing w:val="-7"/>
        </w:rPr>
        <w:t xml:space="preserve"> </w:t>
      </w:r>
      <w:r>
        <w:t>specifies</w:t>
      </w:r>
      <w:r>
        <w:rPr>
          <w:spacing w:val="-7"/>
        </w:rPr>
        <w:t xml:space="preserve"> </w:t>
      </w:r>
      <w:r>
        <w:t>which</w:t>
      </w:r>
      <w:r>
        <w:rPr>
          <w:spacing w:val="-7"/>
        </w:rPr>
        <w:t xml:space="preserve"> </w:t>
      </w:r>
      <w:r>
        <w:t>positions are</w:t>
      </w:r>
      <w:r>
        <w:rPr>
          <w:spacing w:val="-10"/>
        </w:rPr>
        <w:t xml:space="preserve"> </w:t>
      </w:r>
      <w:r>
        <w:t>being</w:t>
      </w:r>
      <w:r>
        <w:rPr>
          <w:spacing w:val="-7"/>
        </w:rPr>
        <w:t xml:space="preserve"> </w:t>
      </w:r>
      <w:r>
        <w:t>accomplished</w:t>
      </w:r>
      <w:r>
        <w:rPr>
          <w:spacing w:val="-9"/>
        </w:rPr>
        <w:t xml:space="preserve"> </w:t>
      </w:r>
      <w:r>
        <w:t>by</w:t>
      </w:r>
      <w:r>
        <w:rPr>
          <w:spacing w:val="-9"/>
        </w:rPr>
        <w:t xml:space="preserve"> </w:t>
      </w:r>
      <w:r>
        <w:t>subcontractors,</w:t>
      </w:r>
      <w:r>
        <w:rPr>
          <w:spacing w:val="-7"/>
        </w:rPr>
        <w:t xml:space="preserve"> </w:t>
      </w:r>
      <w:r>
        <w:t>and</w:t>
      </w:r>
      <w:r>
        <w:rPr>
          <w:spacing w:val="-9"/>
        </w:rPr>
        <w:t xml:space="preserve"> </w:t>
      </w:r>
      <w:r>
        <w:t>includes</w:t>
      </w:r>
      <w:r>
        <w:rPr>
          <w:spacing w:val="-9"/>
        </w:rPr>
        <w:t xml:space="preserve"> </w:t>
      </w:r>
      <w:r>
        <w:t>a</w:t>
      </w:r>
      <w:r>
        <w:rPr>
          <w:spacing w:val="-10"/>
        </w:rPr>
        <w:t xml:space="preserve"> </w:t>
      </w:r>
      <w:r>
        <w:t>complete</w:t>
      </w:r>
      <w:r>
        <w:rPr>
          <w:spacing w:val="-12"/>
        </w:rPr>
        <w:t xml:space="preserve"> </w:t>
      </w:r>
      <w:r>
        <w:t>organizational</w:t>
      </w:r>
      <w:r>
        <w:rPr>
          <w:spacing w:val="-9"/>
        </w:rPr>
        <w:t xml:space="preserve"> </w:t>
      </w:r>
      <w:r>
        <w:t>chart.</w:t>
      </w:r>
      <w:r>
        <w:rPr>
          <w:spacing w:val="-9"/>
        </w:rPr>
        <w:t xml:space="preserve"> </w:t>
      </w:r>
      <w:r>
        <w:t>Offerors shall specify how they will ensure employees and subcontractors have current and valid professional certifications and licenses. This plan shall include resumes, licenses, and certifications</w:t>
      </w:r>
      <w:r>
        <w:rPr>
          <w:spacing w:val="-1"/>
        </w:rPr>
        <w:t xml:space="preserve"> </w:t>
      </w:r>
      <w:r>
        <w:t>to</w:t>
      </w:r>
      <w:r>
        <w:rPr>
          <w:spacing w:val="-1"/>
        </w:rPr>
        <w:t xml:space="preserve"> </w:t>
      </w:r>
      <w:r>
        <w:t>fulfill</w:t>
      </w:r>
      <w:r>
        <w:rPr>
          <w:spacing w:val="-1"/>
        </w:rPr>
        <w:t xml:space="preserve"> </w:t>
      </w:r>
      <w:r>
        <w:t>requirements IAW</w:t>
      </w:r>
      <w:r>
        <w:rPr>
          <w:spacing w:val="-2"/>
        </w:rPr>
        <w:t xml:space="preserve"> </w:t>
      </w:r>
      <w:r>
        <w:t>Basic</w:t>
      </w:r>
      <w:r>
        <w:rPr>
          <w:spacing w:val="-2"/>
        </w:rPr>
        <w:t xml:space="preserve"> </w:t>
      </w:r>
      <w:r>
        <w:t>SOW</w:t>
      </w:r>
      <w:r>
        <w:rPr>
          <w:spacing w:val="-2"/>
        </w:rPr>
        <w:t xml:space="preserve"> </w:t>
      </w:r>
      <w:r>
        <w:t>Sections</w:t>
      </w:r>
      <w:r>
        <w:rPr>
          <w:spacing w:val="-1"/>
        </w:rPr>
        <w:t xml:space="preserve"> </w:t>
      </w:r>
      <w:r>
        <w:t>4.1</w:t>
      </w:r>
      <w:r>
        <w:rPr>
          <w:spacing w:val="-1"/>
        </w:rPr>
        <w:t xml:space="preserve"> </w:t>
      </w:r>
      <w:proofErr w:type="gramStart"/>
      <w:r>
        <w:t>thru</w:t>
      </w:r>
      <w:proofErr w:type="gramEnd"/>
      <w:r>
        <w:rPr>
          <w:spacing w:val="-1"/>
        </w:rPr>
        <w:t xml:space="preserve"> </w:t>
      </w:r>
      <w:r w:rsidRPr="00FA3808">
        <w:rPr>
          <w:color w:val="000000"/>
        </w:rPr>
        <w:t>4.6</w:t>
      </w:r>
      <w:r>
        <w:rPr>
          <w:color w:val="000000"/>
          <w:spacing w:val="-1"/>
        </w:rPr>
        <w:t xml:space="preserve"> </w:t>
      </w:r>
      <w:r>
        <w:rPr>
          <w:color w:val="000000"/>
        </w:rPr>
        <w:t>for</w:t>
      </w:r>
      <w:r>
        <w:rPr>
          <w:color w:val="000000"/>
          <w:spacing w:val="-2"/>
        </w:rPr>
        <w:t xml:space="preserve"> </w:t>
      </w:r>
      <w:r>
        <w:rPr>
          <w:color w:val="000000"/>
        </w:rPr>
        <w:t>the</w:t>
      </w:r>
      <w:r>
        <w:rPr>
          <w:color w:val="000000"/>
          <w:spacing w:val="-2"/>
        </w:rPr>
        <w:t xml:space="preserve"> </w:t>
      </w:r>
      <w:r>
        <w:rPr>
          <w:color w:val="000000"/>
        </w:rPr>
        <w:t>following</w:t>
      </w:r>
      <w:r>
        <w:rPr>
          <w:color w:val="000000"/>
          <w:spacing w:val="-1"/>
        </w:rPr>
        <w:t xml:space="preserve"> </w:t>
      </w:r>
      <w:r>
        <w:rPr>
          <w:color w:val="000000"/>
        </w:rPr>
        <w:t xml:space="preserve">key </w:t>
      </w:r>
      <w:r>
        <w:rPr>
          <w:color w:val="000000"/>
          <w:spacing w:val="-2"/>
        </w:rPr>
        <w:t>personnel:</w:t>
      </w:r>
    </w:p>
    <w:p w14:paraId="667D7F79" w14:textId="77777777" w:rsidR="00016E57" w:rsidRDefault="00016E57">
      <w:pPr>
        <w:pStyle w:val="BodyText"/>
        <w:spacing w:before="39"/>
      </w:pPr>
    </w:p>
    <w:p w14:paraId="667D7F7A" w14:textId="77777777" w:rsidR="00016E57" w:rsidRDefault="00203F53">
      <w:pPr>
        <w:pStyle w:val="ListParagraph"/>
        <w:numPr>
          <w:ilvl w:val="0"/>
          <w:numId w:val="15"/>
        </w:numPr>
        <w:tabs>
          <w:tab w:val="left" w:pos="2159"/>
        </w:tabs>
        <w:spacing w:before="1"/>
        <w:ind w:left="2159" w:hanging="359"/>
        <w:rPr>
          <w:sz w:val="24"/>
        </w:rPr>
      </w:pPr>
      <w:r>
        <w:rPr>
          <w:sz w:val="24"/>
        </w:rPr>
        <w:t>Contract</w:t>
      </w:r>
      <w:r>
        <w:rPr>
          <w:spacing w:val="-5"/>
          <w:sz w:val="24"/>
        </w:rPr>
        <w:t xml:space="preserve"> </w:t>
      </w:r>
      <w:r>
        <w:rPr>
          <w:spacing w:val="-2"/>
          <w:sz w:val="24"/>
        </w:rPr>
        <w:t>Manager</w:t>
      </w:r>
    </w:p>
    <w:p w14:paraId="667D7F7B" w14:textId="77777777" w:rsidR="00016E57" w:rsidRDefault="00203F53">
      <w:pPr>
        <w:pStyle w:val="ListParagraph"/>
        <w:numPr>
          <w:ilvl w:val="0"/>
          <w:numId w:val="15"/>
        </w:numPr>
        <w:tabs>
          <w:tab w:val="left" w:pos="2159"/>
        </w:tabs>
        <w:spacing w:before="43"/>
        <w:ind w:left="2159" w:hanging="359"/>
        <w:rPr>
          <w:sz w:val="24"/>
        </w:rPr>
      </w:pPr>
      <w:r>
        <w:rPr>
          <w:sz w:val="24"/>
        </w:rPr>
        <w:t>Project</w:t>
      </w:r>
      <w:r>
        <w:rPr>
          <w:spacing w:val="-5"/>
          <w:sz w:val="24"/>
        </w:rPr>
        <w:t xml:space="preserve"> </w:t>
      </w:r>
      <w:r>
        <w:rPr>
          <w:spacing w:val="-2"/>
          <w:sz w:val="24"/>
        </w:rPr>
        <w:t>Manager/Superintendent</w:t>
      </w:r>
    </w:p>
    <w:p w14:paraId="667D7F7C" w14:textId="77777777" w:rsidR="00016E57" w:rsidRDefault="00203F53">
      <w:pPr>
        <w:pStyle w:val="ListParagraph"/>
        <w:numPr>
          <w:ilvl w:val="0"/>
          <w:numId w:val="15"/>
        </w:numPr>
        <w:tabs>
          <w:tab w:val="left" w:pos="2156"/>
        </w:tabs>
        <w:spacing w:before="43"/>
        <w:ind w:left="2156" w:hanging="356"/>
        <w:rPr>
          <w:sz w:val="24"/>
        </w:rPr>
      </w:pPr>
      <w:r>
        <w:rPr>
          <w:sz w:val="24"/>
        </w:rPr>
        <w:t>Quality</w:t>
      </w:r>
      <w:r>
        <w:rPr>
          <w:spacing w:val="-5"/>
          <w:sz w:val="24"/>
        </w:rPr>
        <w:t xml:space="preserve"> </w:t>
      </w:r>
      <w:r>
        <w:rPr>
          <w:sz w:val="24"/>
        </w:rPr>
        <w:t>Control</w:t>
      </w:r>
      <w:r>
        <w:rPr>
          <w:spacing w:val="-1"/>
          <w:sz w:val="24"/>
        </w:rPr>
        <w:t xml:space="preserve"> </w:t>
      </w:r>
      <w:r>
        <w:rPr>
          <w:spacing w:val="-2"/>
          <w:sz w:val="24"/>
        </w:rPr>
        <w:t>Officer</w:t>
      </w:r>
    </w:p>
    <w:p w14:paraId="667D7F7D" w14:textId="77777777" w:rsidR="00016E57" w:rsidRDefault="00203F53">
      <w:pPr>
        <w:pStyle w:val="ListParagraph"/>
        <w:numPr>
          <w:ilvl w:val="0"/>
          <w:numId w:val="15"/>
        </w:numPr>
        <w:tabs>
          <w:tab w:val="left" w:pos="2156"/>
        </w:tabs>
        <w:spacing w:before="43"/>
        <w:ind w:left="2156" w:hanging="356"/>
        <w:rPr>
          <w:sz w:val="24"/>
        </w:rPr>
      </w:pPr>
      <w:r>
        <w:rPr>
          <w:sz w:val="24"/>
        </w:rPr>
        <w:t>Environmental</w:t>
      </w:r>
      <w:r>
        <w:rPr>
          <w:spacing w:val="-9"/>
          <w:sz w:val="24"/>
        </w:rPr>
        <w:t xml:space="preserve"> </w:t>
      </w:r>
      <w:r>
        <w:rPr>
          <w:spacing w:val="-2"/>
          <w:sz w:val="24"/>
        </w:rPr>
        <w:t>Officer</w:t>
      </w:r>
    </w:p>
    <w:p w14:paraId="667D7F7E" w14:textId="77777777" w:rsidR="00016E57" w:rsidRDefault="00203F53">
      <w:pPr>
        <w:pStyle w:val="ListParagraph"/>
        <w:numPr>
          <w:ilvl w:val="0"/>
          <w:numId w:val="15"/>
        </w:numPr>
        <w:tabs>
          <w:tab w:val="left" w:pos="2156"/>
        </w:tabs>
        <w:spacing w:before="46"/>
        <w:ind w:left="2156" w:hanging="356"/>
        <w:rPr>
          <w:sz w:val="24"/>
        </w:rPr>
      </w:pPr>
      <w:r>
        <w:rPr>
          <w:sz w:val="24"/>
        </w:rPr>
        <w:t>Site</w:t>
      </w:r>
      <w:r>
        <w:rPr>
          <w:spacing w:val="-8"/>
          <w:sz w:val="24"/>
        </w:rPr>
        <w:t xml:space="preserve"> </w:t>
      </w:r>
      <w:r>
        <w:rPr>
          <w:sz w:val="24"/>
        </w:rPr>
        <w:t>Safet</w:t>
      </w:r>
      <w:bookmarkStart w:id="92" w:name="_bookmark43"/>
      <w:bookmarkEnd w:id="92"/>
      <w:r>
        <w:rPr>
          <w:sz w:val="24"/>
        </w:rPr>
        <w:t>y</w:t>
      </w:r>
      <w:r>
        <w:rPr>
          <w:spacing w:val="-5"/>
          <w:sz w:val="24"/>
        </w:rPr>
        <w:t xml:space="preserve"> </w:t>
      </w:r>
      <w:r>
        <w:rPr>
          <w:sz w:val="24"/>
        </w:rPr>
        <w:t>and</w:t>
      </w:r>
      <w:r>
        <w:rPr>
          <w:spacing w:val="-4"/>
          <w:sz w:val="24"/>
        </w:rPr>
        <w:t xml:space="preserve"> </w:t>
      </w:r>
      <w:r>
        <w:rPr>
          <w:sz w:val="24"/>
        </w:rPr>
        <w:t>Health</w:t>
      </w:r>
      <w:r>
        <w:rPr>
          <w:spacing w:val="-5"/>
          <w:sz w:val="24"/>
        </w:rPr>
        <w:t xml:space="preserve"> </w:t>
      </w:r>
      <w:r>
        <w:rPr>
          <w:sz w:val="24"/>
        </w:rPr>
        <w:t>Officer</w:t>
      </w:r>
      <w:r>
        <w:rPr>
          <w:spacing w:val="-5"/>
          <w:sz w:val="24"/>
        </w:rPr>
        <w:t xml:space="preserve"> </w:t>
      </w:r>
      <w:r>
        <w:rPr>
          <w:spacing w:val="-2"/>
          <w:sz w:val="24"/>
        </w:rPr>
        <w:t>(SSHO)</w:t>
      </w:r>
    </w:p>
    <w:p w14:paraId="667D7F7F" w14:textId="77777777" w:rsidR="00016E57" w:rsidRPr="00833B65" w:rsidRDefault="00203F53">
      <w:pPr>
        <w:pStyle w:val="ListParagraph"/>
        <w:numPr>
          <w:ilvl w:val="0"/>
          <w:numId w:val="15"/>
        </w:numPr>
        <w:tabs>
          <w:tab w:val="left" w:pos="2156"/>
        </w:tabs>
        <w:spacing w:before="45"/>
        <w:ind w:left="2156" w:hanging="356"/>
        <w:rPr>
          <w:sz w:val="24"/>
        </w:rPr>
      </w:pPr>
      <w:r w:rsidRPr="00FA3808">
        <w:rPr>
          <w:color w:val="000000"/>
          <w:spacing w:val="-2"/>
          <w:sz w:val="24"/>
        </w:rPr>
        <w:t>Draftsman</w:t>
      </w:r>
    </w:p>
    <w:p w14:paraId="4B04E7C3" w14:textId="06381BF4" w:rsidR="00833B65" w:rsidRPr="00833B65" w:rsidRDefault="00833B65" w:rsidP="00833B65">
      <w:pPr>
        <w:tabs>
          <w:tab w:val="left" w:pos="2156"/>
        </w:tabs>
        <w:spacing w:before="45"/>
        <w:rPr>
          <w:sz w:val="24"/>
        </w:rPr>
      </w:pPr>
    </w:p>
    <w:p w14:paraId="2CCA9C91" w14:textId="6217DAFF" w:rsidR="00833B65" w:rsidRDefault="00833B65" w:rsidP="00833B65">
      <w:pPr>
        <w:pStyle w:val="Heading4"/>
        <w:numPr>
          <w:ilvl w:val="2"/>
          <w:numId w:val="18"/>
        </w:numPr>
        <w:tabs>
          <w:tab w:val="left" w:pos="1620"/>
        </w:tabs>
        <w:spacing w:before="153"/>
        <w:ind w:left="1620" w:hanging="540"/>
      </w:pPr>
      <w:r>
        <w:t>Subfactor</w:t>
      </w:r>
      <w:r>
        <w:rPr>
          <w:spacing w:val="-9"/>
        </w:rPr>
        <w:t xml:space="preserve"> </w:t>
      </w:r>
      <w:r>
        <w:t>4:</w:t>
      </w:r>
      <w:r>
        <w:rPr>
          <w:spacing w:val="-8"/>
        </w:rPr>
        <w:t xml:space="preserve"> </w:t>
      </w:r>
      <w:r>
        <w:t>Quality Control Plan</w:t>
      </w:r>
    </w:p>
    <w:p w14:paraId="3D6633E8" w14:textId="7A92160F" w:rsidR="00635D28" w:rsidRDefault="00932DC9" w:rsidP="00635D28">
      <w:pPr>
        <w:pStyle w:val="BodyText"/>
        <w:spacing w:before="122" w:line="278" w:lineRule="auto"/>
        <w:ind w:left="1080" w:right="1082"/>
      </w:pPr>
      <w:r w:rsidRPr="00932DC9">
        <w:t xml:space="preserve">The </w:t>
      </w:r>
      <w:proofErr w:type="gramStart"/>
      <w:r w:rsidR="00635D28" w:rsidRPr="00635D28">
        <w:t>offeror shall</w:t>
      </w:r>
      <w:proofErr w:type="gramEnd"/>
      <w:r w:rsidR="00635D28" w:rsidRPr="00635D28">
        <w:t xml:space="preserve"> submit a Quality Control Plan that provides a detailed approach </w:t>
      </w:r>
      <w:proofErr w:type="gramStart"/>
      <w:r w:rsidR="00635D28" w:rsidRPr="00635D28">
        <w:t>on</w:t>
      </w:r>
      <w:proofErr w:type="gramEnd"/>
      <w:r w:rsidR="00635D28" w:rsidRPr="00635D28">
        <w:t xml:space="preserve"> how the requirements in Basic SOW section 8 will be met. The quality control plan shall include all contents identified in Basic SOW section 8.2. This plan will be incorporated into the contract award.</w:t>
      </w:r>
    </w:p>
    <w:p w14:paraId="135AF7A1" w14:textId="5503C1E5" w:rsidR="008D743C" w:rsidRDefault="008D743C" w:rsidP="008D743C">
      <w:pPr>
        <w:pStyle w:val="Heading4"/>
        <w:numPr>
          <w:ilvl w:val="2"/>
          <w:numId w:val="18"/>
        </w:numPr>
        <w:tabs>
          <w:tab w:val="left" w:pos="1620"/>
        </w:tabs>
        <w:spacing w:before="153"/>
        <w:ind w:left="1620" w:hanging="540"/>
      </w:pPr>
      <w:r>
        <w:t>Subfactor</w:t>
      </w:r>
      <w:r>
        <w:rPr>
          <w:spacing w:val="-9"/>
        </w:rPr>
        <w:t xml:space="preserve"> </w:t>
      </w:r>
      <w:r>
        <w:t>5:</w:t>
      </w:r>
      <w:r>
        <w:rPr>
          <w:spacing w:val="-8"/>
        </w:rPr>
        <w:t xml:space="preserve"> </w:t>
      </w:r>
      <w:r>
        <w:t xml:space="preserve">Rapid Mobilization and Concurrent </w:t>
      </w:r>
      <w:r w:rsidR="006F7D07">
        <w:t>Performance</w:t>
      </w:r>
      <w:r>
        <w:t xml:space="preserve"> Plan</w:t>
      </w:r>
    </w:p>
    <w:p w14:paraId="37413C31" w14:textId="2E90C2EC" w:rsidR="008D743C" w:rsidRDefault="008D743C" w:rsidP="008D743C">
      <w:pPr>
        <w:pStyle w:val="BodyText"/>
        <w:spacing w:before="122" w:line="278" w:lineRule="auto"/>
        <w:ind w:left="1080" w:right="1082"/>
      </w:pPr>
      <w:r w:rsidRPr="00932DC9">
        <w:t xml:space="preserve">The </w:t>
      </w:r>
      <w:r w:rsidRPr="00635D28">
        <w:t xml:space="preserve">offeror shall submit </w:t>
      </w:r>
      <w:r>
        <w:t xml:space="preserve">a written Rapid Mobilization and Concurrent </w:t>
      </w:r>
      <w:r w:rsidR="001A521F">
        <w:t>performance</w:t>
      </w:r>
      <w:r>
        <w:t xml:space="preserve"> Plan (not to exceed </w:t>
      </w:r>
      <w:proofErr w:type="gramStart"/>
      <w:r>
        <w:t>10 )</w:t>
      </w:r>
      <w:proofErr w:type="gramEnd"/>
      <w:r>
        <w:t xml:space="preserve"> pages that details how they will establish regional operational capability.  The plan must address </w:t>
      </w:r>
      <w:r w:rsidR="006F7D07">
        <w:t xml:space="preserve">the following areas </w:t>
      </w:r>
      <w:r>
        <w:t>at minimum:</w:t>
      </w:r>
    </w:p>
    <w:p w14:paraId="61DA0229" w14:textId="797181D3" w:rsidR="008D743C" w:rsidRPr="000D5C73" w:rsidRDefault="001A521F" w:rsidP="008115B0">
      <w:pPr>
        <w:pStyle w:val="BodyText"/>
        <w:spacing w:before="122" w:line="278" w:lineRule="auto"/>
        <w:ind w:left="1080" w:right="1082"/>
        <w:rPr>
          <w:b/>
          <w:bCs/>
          <w:i/>
          <w:iCs/>
        </w:rPr>
      </w:pPr>
      <w:r w:rsidRPr="000D5C73">
        <w:rPr>
          <w:b/>
          <w:bCs/>
          <w:i/>
          <w:iCs/>
        </w:rPr>
        <w:t xml:space="preserve">5.2.5.1 </w:t>
      </w:r>
      <w:r w:rsidR="008D743C" w:rsidRPr="000D5C73">
        <w:rPr>
          <w:b/>
          <w:bCs/>
          <w:i/>
          <w:iCs/>
        </w:rPr>
        <w:t>The Concurrent Operations Plan (COP)</w:t>
      </w:r>
    </w:p>
    <w:p w14:paraId="0391C241" w14:textId="77777777" w:rsidR="008D743C" w:rsidRPr="008D743C" w:rsidRDefault="008D743C" w:rsidP="008D743C">
      <w:pPr>
        <w:pStyle w:val="BodyText"/>
        <w:spacing w:before="122" w:line="278" w:lineRule="auto"/>
        <w:ind w:left="1080" w:right="1082"/>
      </w:pPr>
      <w:r w:rsidRPr="008D743C">
        <w:t>The Offeror must provide a comprehensive, site-specific management blueprint demonstrating how they will simultaneously execute up to five (5) active, geographically dispersed Task Orders within the 100-mile Salt Lake City service area without degradation of safety, quality, or schedule. The COP must include:</w:t>
      </w:r>
    </w:p>
    <w:p w14:paraId="09D5E58C" w14:textId="4D91570E" w:rsidR="008D743C" w:rsidRPr="000D5C73" w:rsidRDefault="00A278B7" w:rsidP="000D5C73">
      <w:pPr>
        <w:pStyle w:val="BodyText"/>
        <w:spacing w:before="122" w:line="278" w:lineRule="auto"/>
        <w:ind w:left="1080" w:right="1082"/>
        <w:rPr>
          <w:b/>
          <w:bCs/>
          <w:i/>
          <w:iCs/>
        </w:rPr>
      </w:pPr>
      <w:r w:rsidRPr="000D5C73">
        <w:rPr>
          <w:b/>
          <w:bCs/>
          <w:i/>
          <w:iCs/>
        </w:rPr>
        <w:t>5.2.5.</w:t>
      </w:r>
      <w:r w:rsidR="008115B0" w:rsidRPr="000D5C73">
        <w:rPr>
          <w:b/>
          <w:bCs/>
          <w:i/>
          <w:iCs/>
        </w:rPr>
        <w:t>1.1</w:t>
      </w:r>
      <w:r w:rsidRPr="000D5C73">
        <w:rPr>
          <w:b/>
          <w:bCs/>
          <w:i/>
          <w:iCs/>
        </w:rPr>
        <w:t xml:space="preserve"> </w:t>
      </w:r>
      <w:r w:rsidR="008D743C" w:rsidRPr="000D5C73">
        <w:rPr>
          <w:b/>
          <w:bCs/>
          <w:i/>
          <w:iCs/>
        </w:rPr>
        <w:t>Supervisory Personnel Allocation Matrix:</w:t>
      </w:r>
    </w:p>
    <w:p w14:paraId="6DD3EC98" w14:textId="17AAFBCA" w:rsidR="008D743C" w:rsidRPr="006F7D07" w:rsidRDefault="008D743C" w:rsidP="000D5C73">
      <w:pPr>
        <w:pStyle w:val="BodyText"/>
        <w:spacing w:before="122" w:line="278" w:lineRule="auto"/>
        <w:ind w:left="1080" w:right="1082"/>
      </w:pPr>
      <w:r w:rsidRPr="008D743C">
        <w:t xml:space="preserve">Provide a staffing matrix showing how the contractor will assign key personnel—specifically the </w:t>
      </w:r>
      <w:r w:rsidR="00910695">
        <w:t>Contract</w:t>
      </w:r>
      <w:r w:rsidRPr="008D743C">
        <w:t xml:space="preserve"> Manager (</w:t>
      </w:r>
      <w:r w:rsidR="00910695">
        <w:t>C</w:t>
      </w:r>
      <w:r w:rsidRPr="008D743C">
        <w:t xml:space="preserve">M), Quality Control </w:t>
      </w:r>
      <w:r w:rsidR="00910695">
        <w:t>Officer</w:t>
      </w:r>
      <w:r w:rsidRPr="008D743C">
        <w:t xml:space="preserve"> (QC</w:t>
      </w:r>
      <w:r w:rsidR="00910695">
        <w:t>O</w:t>
      </w:r>
      <w:r w:rsidRPr="008D743C">
        <w:t xml:space="preserve">), Site Safety and Health Officer </w:t>
      </w:r>
      <w:r w:rsidRPr="006F7D07">
        <w:t xml:space="preserve">(SSHO), and </w:t>
      </w:r>
      <w:r w:rsidR="00910695" w:rsidRPr="006F7D07">
        <w:t>Program Manager/</w:t>
      </w:r>
      <w:r w:rsidRPr="006F7D07">
        <w:t>Site Superintendents—to concurrent Task Orders.</w:t>
      </w:r>
    </w:p>
    <w:p w14:paraId="0AEA9C20" w14:textId="182039CC" w:rsidR="008D743C" w:rsidRPr="000D5C73" w:rsidRDefault="008D743C" w:rsidP="000D5C73">
      <w:pPr>
        <w:pStyle w:val="BodyText"/>
        <w:numPr>
          <w:ilvl w:val="4"/>
          <w:numId w:val="42"/>
        </w:numPr>
        <w:spacing w:before="122" w:line="278" w:lineRule="auto"/>
        <w:ind w:left="2160" w:right="1082"/>
        <w:rPr>
          <w:b/>
          <w:bCs/>
          <w:i/>
          <w:iCs/>
        </w:rPr>
      </w:pPr>
      <w:r w:rsidRPr="000D5C73">
        <w:rPr>
          <w:b/>
          <w:bCs/>
          <w:i/>
          <w:iCs/>
        </w:rPr>
        <w:t>Labor Pool Depth and Surge Capacity:</w:t>
      </w:r>
    </w:p>
    <w:p w14:paraId="65741C1D" w14:textId="77777777" w:rsidR="008D743C" w:rsidRPr="006F7D07" w:rsidRDefault="008D743C" w:rsidP="000D5C73">
      <w:pPr>
        <w:pStyle w:val="BodyText"/>
        <w:numPr>
          <w:ilvl w:val="3"/>
          <w:numId w:val="41"/>
        </w:numPr>
        <w:spacing w:before="122" w:line="278" w:lineRule="auto"/>
        <w:ind w:left="2160" w:right="1082"/>
      </w:pPr>
      <w:r w:rsidRPr="006F7D07">
        <w:t>Explain how the labor force (both self-performed and subcontracted) will be structured to handle sudden spikes in daily work orders.</w:t>
      </w:r>
    </w:p>
    <w:p w14:paraId="32676FFC" w14:textId="77777777" w:rsidR="008D743C" w:rsidRPr="006F7D07" w:rsidRDefault="008D743C" w:rsidP="000D5C73">
      <w:pPr>
        <w:pStyle w:val="BodyText"/>
        <w:numPr>
          <w:ilvl w:val="0"/>
          <w:numId w:val="30"/>
        </w:numPr>
        <w:spacing w:before="122" w:line="278" w:lineRule="auto"/>
        <w:ind w:left="2160" w:right="1082"/>
      </w:pPr>
      <w:r w:rsidRPr="006F7D07">
        <w:lastRenderedPageBreak/>
        <w:t>Provide pre-negotiated commitment letters or agreements with local Utah-based subcontractors, specialty trades (electrical, plumbing, HVAC), and day-labor providers to demonstrate immediate capacity on Day 1.</w:t>
      </w:r>
    </w:p>
    <w:p w14:paraId="453FDC28" w14:textId="0B9A624E" w:rsidR="008D743C" w:rsidRPr="000D5C73" w:rsidRDefault="008D743C" w:rsidP="000D5C73">
      <w:pPr>
        <w:pStyle w:val="BodyText"/>
        <w:numPr>
          <w:ilvl w:val="4"/>
          <w:numId w:val="42"/>
        </w:numPr>
        <w:spacing w:before="122" w:line="278" w:lineRule="auto"/>
        <w:ind w:left="2160" w:right="1082"/>
        <w:rPr>
          <w:b/>
          <w:bCs/>
          <w:i/>
          <w:iCs/>
        </w:rPr>
      </w:pPr>
      <w:r w:rsidRPr="000D5C73">
        <w:rPr>
          <w:b/>
          <w:bCs/>
          <w:i/>
          <w:iCs/>
        </w:rPr>
        <w:t>Resource &amp; Equipment Sharing Logistics:</w:t>
      </w:r>
    </w:p>
    <w:p w14:paraId="657898F7" w14:textId="77777777" w:rsidR="00A278B7" w:rsidRPr="006F7D07" w:rsidRDefault="008D743C" w:rsidP="00A278B7">
      <w:pPr>
        <w:pStyle w:val="BodyText"/>
        <w:numPr>
          <w:ilvl w:val="0"/>
          <w:numId w:val="31"/>
        </w:numPr>
        <w:spacing w:before="122" w:line="278" w:lineRule="auto"/>
        <w:ind w:left="2160" w:right="1082"/>
      </w:pPr>
      <w:r w:rsidRPr="006F7D07">
        <w:t>Detail how specialized construction equipment (e.g., excavators, skid steers, utility trucks) will be managed.</w:t>
      </w:r>
    </w:p>
    <w:p w14:paraId="641AB320" w14:textId="46271C61" w:rsidR="008D743C" w:rsidRPr="006F7D07" w:rsidRDefault="008D743C" w:rsidP="000D5C73">
      <w:pPr>
        <w:pStyle w:val="BodyText"/>
        <w:numPr>
          <w:ilvl w:val="0"/>
          <w:numId w:val="31"/>
        </w:numPr>
        <w:spacing w:before="122" w:line="278" w:lineRule="auto"/>
        <w:ind w:left="2160" w:right="1082"/>
      </w:pPr>
      <w:r w:rsidRPr="006F7D07">
        <w:t>Describe the scheduling software or dispatch coordination system used to track equipment location and avoid resource conflicts across concurrent jobs.</w:t>
      </w:r>
    </w:p>
    <w:p w14:paraId="6F56AEC9" w14:textId="3AE0B064" w:rsidR="008D743C" w:rsidRPr="000D5C73" w:rsidRDefault="008D743C" w:rsidP="000D5C73">
      <w:pPr>
        <w:pStyle w:val="BodyText"/>
        <w:numPr>
          <w:ilvl w:val="4"/>
          <w:numId w:val="42"/>
        </w:numPr>
        <w:spacing w:before="122" w:line="278" w:lineRule="auto"/>
        <w:ind w:left="2250" w:right="1082"/>
        <w:rPr>
          <w:b/>
          <w:bCs/>
          <w:i/>
          <w:iCs/>
        </w:rPr>
      </w:pPr>
      <w:r w:rsidRPr="000D5C73">
        <w:rPr>
          <w:b/>
          <w:bCs/>
          <w:i/>
          <w:iCs/>
        </w:rPr>
        <w:t>Communication and Escalation Protocols:</w:t>
      </w:r>
    </w:p>
    <w:p w14:paraId="6B7C3EE4" w14:textId="49713DFD" w:rsidR="008D743C" w:rsidRPr="006F7D07" w:rsidRDefault="008D743C" w:rsidP="000D5C73">
      <w:pPr>
        <w:pStyle w:val="BodyText"/>
        <w:numPr>
          <w:ilvl w:val="1"/>
          <w:numId w:val="29"/>
        </w:numPr>
        <w:spacing w:before="122" w:line="278" w:lineRule="auto"/>
        <w:ind w:left="2160" w:right="1082"/>
      </w:pPr>
      <w:r w:rsidRPr="006F7D07">
        <w:t xml:space="preserve">Outline real-time communication channels between field superintendents, the central dispatch office, and the </w:t>
      </w:r>
      <w:r w:rsidR="00F9671F" w:rsidRPr="006F7D07">
        <w:t>Base Civil Engineer (BCE)</w:t>
      </w:r>
      <w:r w:rsidRPr="006F7D07">
        <w:t>.</w:t>
      </w:r>
    </w:p>
    <w:p w14:paraId="1885A3FF" w14:textId="77777777" w:rsidR="008D743C" w:rsidRPr="006F7D07" w:rsidRDefault="008D743C" w:rsidP="000D5C73">
      <w:pPr>
        <w:pStyle w:val="BodyText"/>
        <w:numPr>
          <w:ilvl w:val="1"/>
          <w:numId w:val="29"/>
        </w:numPr>
        <w:spacing w:before="122" w:line="278" w:lineRule="auto"/>
        <w:ind w:left="2160" w:right="1082"/>
      </w:pPr>
      <w:r w:rsidRPr="006F7D07">
        <w:t>Provide an escalation path for resolving immediate field issues (e.g., severe weather delays, material shortages, or emergency utility strikes) occurring on multiple sites simultaneously.</w:t>
      </w:r>
    </w:p>
    <w:p w14:paraId="59F12828" w14:textId="3A22615A" w:rsidR="008D743C" w:rsidRPr="000D5C73" w:rsidRDefault="008115B0" w:rsidP="000D5C73">
      <w:pPr>
        <w:pStyle w:val="BodyText"/>
        <w:spacing w:before="122" w:line="278" w:lineRule="auto"/>
        <w:ind w:left="1170" w:right="1082"/>
        <w:rPr>
          <w:b/>
          <w:bCs/>
          <w:i/>
          <w:iCs/>
        </w:rPr>
      </w:pPr>
      <w:r w:rsidRPr="000D5C73">
        <w:rPr>
          <w:b/>
          <w:bCs/>
          <w:i/>
          <w:iCs/>
        </w:rPr>
        <w:t xml:space="preserve">5.2.5.2 </w:t>
      </w:r>
      <w:r w:rsidR="008D743C" w:rsidRPr="000D5C73">
        <w:rPr>
          <w:b/>
          <w:bCs/>
          <w:i/>
          <w:iCs/>
        </w:rPr>
        <w:t>Daily Performance and Response Logistics</w:t>
      </w:r>
    </w:p>
    <w:p w14:paraId="139E5B0E" w14:textId="28F4F3DC" w:rsidR="008D743C" w:rsidRPr="006F7D07" w:rsidRDefault="008D743C" w:rsidP="000D5C73">
      <w:pPr>
        <w:pStyle w:val="BodyText"/>
        <w:numPr>
          <w:ilvl w:val="0"/>
          <w:numId w:val="39"/>
        </w:numPr>
        <w:tabs>
          <w:tab w:val="clear" w:pos="720"/>
          <w:tab w:val="num" w:pos="1260"/>
        </w:tabs>
        <w:spacing w:before="122" w:line="278" w:lineRule="auto"/>
        <w:ind w:left="2160" w:right="1082"/>
      </w:pPr>
      <w:r w:rsidRPr="006F7D07">
        <w:t xml:space="preserve">Detail how the contractor will meet the mandatory </w:t>
      </w:r>
      <w:proofErr w:type="gramStart"/>
      <w:r w:rsidR="00F9671F" w:rsidRPr="000D5C73">
        <w:t>60 minute</w:t>
      </w:r>
      <w:proofErr w:type="gramEnd"/>
      <w:r w:rsidRPr="000D5C73">
        <w:t xml:space="preserve"> physical response window</w:t>
      </w:r>
      <w:r w:rsidRPr="006F7D07">
        <w:t xml:space="preserve"> for emergency service calls and daily work orders within a 100-mile radius of Salt Lake City, Utah.</w:t>
      </w:r>
    </w:p>
    <w:p w14:paraId="3D17D75E" w14:textId="77777777" w:rsidR="008D743C" w:rsidRPr="006F7D07" w:rsidRDefault="008D743C" w:rsidP="000D5C73">
      <w:pPr>
        <w:pStyle w:val="BodyText"/>
        <w:numPr>
          <w:ilvl w:val="0"/>
          <w:numId w:val="39"/>
        </w:numPr>
        <w:tabs>
          <w:tab w:val="clear" w:pos="720"/>
          <w:tab w:val="num" w:pos="1260"/>
        </w:tabs>
        <w:spacing w:before="122" w:line="278" w:lineRule="auto"/>
        <w:ind w:left="2160" w:right="1082"/>
      </w:pPr>
      <w:r w:rsidRPr="006F7D07">
        <w:t>Describe the dispatch methodology, vehicle/fleet availability, and communication protocols to ensure seamless management of concurrent tasks.</w:t>
      </w:r>
    </w:p>
    <w:p w14:paraId="56ADFC3A" w14:textId="77777777" w:rsidR="008D743C" w:rsidRPr="006F7D07" w:rsidRDefault="008D743C" w:rsidP="000D5C73">
      <w:pPr>
        <w:pStyle w:val="BodyText"/>
        <w:numPr>
          <w:ilvl w:val="0"/>
          <w:numId w:val="39"/>
        </w:numPr>
        <w:tabs>
          <w:tab w:val="clear" w:pos="720"/>
          <w:tab w:val="num" w:pos="1260"/>
        </w:tabs>
        <w:spacing w:before="122" w:line="278" w:lineRule="auto"/>
        <w:ind w:left="2160" w:right="1082"/>
      </w:pPr>
      <w:r w:rsidRPr="006F7D07">
        <w:t>Outline the staging, leasing, or procurement of necessary local construction equipment, tooling, and materials.</w:t>
      </w:r>
    </w:p>
    <w:p w14:paraId="6BB2170F" w14:textId="4013799C" w:rsidR="008D743C" w:rsidRPr="000D5C73" w:rsidRDefault="008115B0" w:rsidP="008D743C">
      <w:pPr>
        <w:pStyle w:val="BodyText"/>
        <w:spacing w:before="122" w:line="278" w:lineRule="auto"/>
        <w:ind w:left="1080" w:right="1082"/>
      </w:pPr>
      <w:r w:rsidRPr="000D5C73">
        <w:rPr>
          <w:b/>
          <w:bCs/>
          <w:i/>
          <w:iCs/>
        </w:rPr>
        <w:t xml:space="preserve">5.2.5.3 </w:t>
      </w:r>
      <w:r w:rsidR="008D743C" w:rsidRPr="000D5C73">
        <w:rPr>
          <w:b/>
          <w:bCs/>
          <w:i/>
          <w:iCs/>
        </w:rPr>
        <w:t>60-Day Post-Award Administrative &amp; BPOB Milestone</w:t>
      </w:r>
      <w:r w:rsidR="008D743C" w:rsidRPr="000D5C73">
        <w:t>s</w:t>
      </w:r>
    </w:p>
    <w:p w14:paraId="2A2B7A0F" w14:textId="6C429615" w:rsidR="008D743C" w:rsidRPr="008D743C" w:rsidRDefault="008D743C" w:rsidP="000D5C73">
      <w:pPr>
        <w:pStyle w:val="BodyText"/>
        <w:numPr>
          <w:ilvl w:val="0"/>
          <w:numId w:val="28"/>
        </w:numPr>
        <w:tabs>
          <w:tab w:val="clear" w:pos="720"/>
        </w:tabs>
        <w:spacing w:before="122" w:line="278" w:lineRule="auto"/>
        <w:ind w:left="2160" w:right="1082"/>
      </w:pPr>
      <w:r w:rsidRPr="006F7D07">
        <w:t xml:space="preserve">Provide a step-by-step 60-day timeline showing milestones for securing local </w:t>
      </w:r>
      <w:r w:rsidRPr="008D743C">
        <w:t>physical office.</w:t>
      </w:r>
    </w:p>
    <w:p w14:paraId="60F66298" w14:textId="77777777" w:rsidR="008D743C" w:rsidRDefault="008D743C" w:rsidP="006F7D07">
      <w:pPr>
        <w:pStyle w:val="BodyText"/>
        <w:numPr>
          <w:ilvl w:val="0"/>
          <w:numId w:val="28"/>
        </w:numPr>
        <w:tabs>
          <w:tab w:val="clear" w:pos="720"/>
        </w:tabs>
        <w:spacing w:before="122" w:line="278" w:lineRule="auto"/>
        <w:ind w:left="2160" w:right="1082"/>
      </w:pPr>
      <w:r w:rsidRPr="008D743C">
        <w:t>Confirm the contractor’s intent to submit a complete and compliant Bona Fide Place of Business (BPOB) application package to the cognizant SBA District Office within sixty (60) calendar days of the parent MAC contract award, in accordance with SBA Policy Notice No. 6000-874794.</w:t>
      </w:r>
    </w:p>
    <w:p w14:paraId="03052CC3" w14:textId="77777777" w:rsidR="00751FBD" w:rsidRPr="008D743C" w:rsidRDefault="00751FBD" w:rsidP="000D5C73">
      <w:pPr>
        <w:pStyle w:val="BodyText"/>
        <w:spacing w:before="122" w:line="278" w:lineRule="auto"/>
        <w:ind w:left="2160" w:right="1082"/>
      </w:pPr>
    </w:p>
    <w:p w14:paraId="195BE0C2" w14:textId="2DEEEC77" w:rsidR="008D743C" w:rsidDel="006F7D07" w:rsidRDefault="008D743C" w:rsidP="00635D28">
      <w:pPr>
        <w:pStyle w:val="BodyText"/>
        <w:spacing w:before="122" w:line="278" w:lineRule="auto"/>
        <w:ind w:left="1080" w:right="1082"/>
        <w:rPr>
          <w:del w:id="93" w:author="BACHISON, SHELLY J CIV USAF AFMC OL_H/PZIMA" w:date="2026-08-13T11:36:00Z" w16du:dateUtc="2026-08-13T17:36:00Z"/>
        </w:rPr>
      </w:pPr>
    </w:p>
    <w:p w14:paraId="3201182D" w14:textId="5AB4C084" w:rsidR="00635D28" w:rsidDel="006F7D07" w:rsidRDefault="00635D28" w:rsidP="00635D28">
      <w:pPr>
        <w:pStyle w:val="BodyText"/>
        <w:spacing w:before="122" w:line="278" w:lineRule="auto"/>
        <w:ind w:left="1080" w:right="1082"/>
        <w:rPr>
          <w:del w:id="94" w:author="BACHISON, SHELLY J CIV USAF AFMC OL_H/PZIMA" w:date="2026-08-13T11:36:00Z" w16du:dateUtc="2026-08-13T17:36:00Z"/>
        </w:rPr>
      </w:pPr>
    </w:p>
    <w:p w14:paraId="667D7F81" w14:textId="77777777" w:rsidR="00016E57" w:rsidRDefault="00203F53">
      <w:pPr>
        <w:pStyle w:val="Heading3"/>
        <w:numPr>
          <w:ilvl w:val="1"/>
          <w:numId w:val="14"/>
        </w:numPr>
        <w:tabs>
          <w:tab w:val="left" w:pos="1435"/>
        </w:tabs>
        <w:ind w:hanging="355"/>
      </w:pPr>
      <w:bookmarkStart w:id="95" w:name="6.0_Volume_III_–_Past_Performance"/>
      <w:bookmarkStart w:id="96" w:name="6.1_General_Instructions"/>
      <w:bookmarkStart w:id="97" w:name="_bookmark44"/>
      <w:bookmarkStart w:id="98" w:name="_bookmark45"/>
      <w:bookmarkEnd w:id="95"/>
      <w:bookmarkEnd w:id="96"/>
      <w:bookmarkEnd w:id="97"/>
      <w:bookmarkEnd w:id="98"/>
      <w:r>
        <w:lastRenderedPageBreak/>
        <w:t>Volume</w:t>
      </w:r>
      <w:r>
        <w:rPr>
          <w:spacing w:val="-10"/>
        </w:rPr>
        <w:t xml:space="preserve"> </w:t>
      </w:r>
      <w:r>
        <w:t>III</w:t>
      </w:r>
      <w:r>
        <w:rPr>
          <w:spacing w:val="-7"/>
        </w:rPr>
        <w:t xml:space="preserve"> </w:t>
      </w:r>
      <w:r>
        <w:t>–</w:t>
      </w:r>
      <w:r>
        <w:rPr>
          <w:spacing w:val="-8"/>
        </w:rPr>
        <w:t xml:space="preserve"> </w:t>
      </w:r>
      <w:r>
        <w:t>Past</w:t>
      </w:r>
      <w:r>
        <w:rPr>
          <w:spacing w:val="-8"/>
        </w:rPr>
        <w:t xml:space="preserve"> </w:t>
      </w:r>
      <w:r>
        <w:rPr>
          <w:spacing w:val="-2"/>
        </w:rPr>
        <w:t>Performance</w:t>
      </w:r>
    </w:p>
    <w:p w14:paraId="667D7F82" w14:textId="77777777" w:rsidR="00016E57" w:rsidRDefault="00203F53">
      <w:pPr>
        <w:pStyle w:val="Heading3"/>
        <w:numPr>
          <w:ilvl w:val="1"/>
          <w:numId w:val="14"/>
        </w:numPr>
        <w:tabs>
          <w:tab w:val="left" w:pos="1439"/>
        </w:tabs>
        <w:spacing w:before="200"/>
        <w:ind w:left="1439" w:hanging="360"/>
      </w:pPr>
      <w:r>
        <w:t>General</w:t>
      </w:r>
      <w:r>
        <w:rPr>
          <w:spacing w:val="-5"/>
        </w:rPr>
        <w:t xml:space="preserve"> </w:t>
      </w:r>
      <w:r>
        <w:rPr>
          <w:spacing w:val="-2"/>
        </w:rPr>
        <w:t>Instructions</w:t>
      </w:r>
    </w:p>
    <w:p w14:paraId="667D7F85" w14:textId="78085CAE" w:rsidR="00016E57" w:rsidRDefault="00203F53" w:rsidP="00745CF8">
      <w:pPr>
        <w:pStyle w:val="BodyText"/>
        <w:spacing w:before="125" w:line="280" w:lineRule="auto"/>
        <w:ind w:left="1079" w:right="1176"/>
      </w:pPr>
      <w:r>
        <w:t>Offerors shall, if available, submit recent, relevant contracts (maximum of three contracts) as defined</w:t>
      </w:r>
      <w:r>
        <w:rPr>
          <w:spacing w:val="-8"/>
        </w:rPr>
        <w:t xml:space="preserve"> </w:t>
      </w:r>
      <w:r>
        <w:t>below.</w:t>
      </w:r>
      <w:r>
        <w:rPr>
          <w:spacing w:val="-6"/>
        </w:rPr>
        <w:t xml:space="preserve"> </w:t>
      </w:r>
      <w:r>
        <w:t>For</w:t>
      </w:r>
      <w:r>
        <w:rPr>
          <w:spacing w:val="-9"/>
        </w:rPr>
        <w:t xml:space="preserve"> </w:t>
      </w:r>
      <w:r>
        <w:t>purposes</w:t>
      </w:r>
      <w:r>
        <w:rPr>
          <w:spacing w:val="-8"/>
        </w:rPr>
        <w:t xml:space="preserve"> </w:t>
      </w:r>
      <w:r>
        <w:t>of</w:t>
      </w:r>
      <w:r>
        <w:rPr>
          <w:spacing w:val="-9"/>
        </w:rPr>
        <w:t xml:space="preserve"> </w:t>
      </w:r>
      <w:r>
        <w:t>this</w:t>
      </w:r>
      <w:r>
        <w:rPr>
          <w:spacing w:val="-8"/>
        </w:rPr>
        <w:t xml:space="preserve"> </w:t>
      </w:r>
      <w:r>
        <w:t>Past</w:t>
      </w:r>
      <w:r>
        <w:rPr>
          <w:spacing w:val="-8"/>
        </w:rPr>
        <w:t xml:space="preserve"> </w:t>
      </w:r>
      <w:r>
        <w:t>Performance</w:t>
      </w:r>
      <w:r>
        <w:rPr>
          <w:spacing w:val="-9"/>
        </w:rPr>
        <w:t xml:space="preserve"> </w:t>
      </w:r>
      <w:r>
        <w:t>evaluation,</w:t>
      </w:r>
      <w:r>
        <w:rPr>
          <w:spacing w:val="-8"/>
        </w:rPr>
        <w:t xml:space="preserve"> </w:t>
      </w:r>
      <w:r>
        <w:t>recency</w:t>
      </w:r>
      <w:r>
        <w:rPr>
          <w:spacing w:val="-6"/>
        </w:rPr>
        <w:t xml:space="preserve"> </w:t>
      </w:r>
      <w:r>
        <w:t>is</w:t>
      </w:r>
      <w:r>
        <w:rPr>
          <w:spacing w:val="-8"/>
        </w:rPr>
        <w:t xml:space="preserve"> </w:t>
      </w:r>
      <w:r>
        <w:t>defined</w:t>
      </w:r>
      <w:r>
        <w:rPr>
          <w:spacing w:val="-6"/>
        </w:rPr>
        <w:t xml:space="preserve"> </w:t>
      </w:r>
      <w:r>
        <w:t>as</w:t>
      </w:r>
      <w:r>
        <w:rPr>
          <w:spacing w:val="-8"/>
        </w:rPr>
        <w:t xml:space="preserve"> </w:t>
      </w:r>
      <w:r>
        <w:t>active</w:t>
      </w:r>
      <w:r>
        <w:rPr>
          <w:spacing w:val="-9"/>
        </w:rPr>
        <w:t xml:space="preserve"> </w:t>
      </w:r>
      <w:r>
        <w:t>or</w:t>
      </w:r>
      <w:r w:rsidR="009E0961">
        <w:t xml:space="preserve"> </w:t>
      </w:r>
      <w:r>
        <w:t>completed efforts performed within the past three years from the issuance date of this solicitation. The Government will consider this information, along with information obtained from other sources (e.g., Past Performance Information Retrieval System (PPIRS), Contractor Performance</w:t>
      </w:r>
      <w:r>
        <w:rPr>
          <w:spacing w:val="-8"/>
        </w:rPr>
        <w:t xml:space="preserve"> </w:t>
      </w:r>
      <w:r>
        <w:t>Assessment</w:t>
      </w:r>
      <w:r>
        <w:rPr>
          <w:spacing w:val="-5"/>
        </w:rPr>
        <w:t xml:space="preserve"> </w:t>
      </w:r>
      <w:r>
        <w:t>Reports</w:t>
      </w:r>
      <w:r>
        <w:rPr>
          <w:spacing w:val="-5"/>
        </w:rPr>
        <w:t xml:space="preserve"> </w:t>
      </w:r>
      <w:r>
        <w:t>System</w:t>
      </w:r>
      <w:r>
        <w:rPr>
          <w:spacing w:val="-5"/>
        </w:rPr>
        <w:t xml:space="preserve"> </w:t>
      </w:r>
      <w:r>
        <w:t>(CPARS),</w:t>
      </w:r>
      <w:r>
        <w:rPr>
          <w:spacing w:val="-5"/>
        </w:rPr>
        <w:t xml:space="preserve"> </w:t>
      </w:r>
      <w:r>
        <w:t>and</w:t>
      </w:r>
      <w:r>
        <w:rPr>
          <w:spacing w:val="-5"/>
        </w:rPr>
        <w:t xml:space="preserve"> </w:t>
      </w:r>
      <w:r>
        <w:t>Government</w:t>
      </w:r>
      <w:r>
        <w:rPr>
          <w:spacing w:val="-3"/>
        </w:rPr>
        <w:t xml:space="preserve"> </w:t>
      </w:r>
      <w:r>
        <w:t>and</w:t>
      </w:r>
      <w:r>
        <w:rPr>
          <w:spacing w:val="-3"/>
        </w:rPr>
        <w:t xml:space="preserve"> </w:t>
      </w:r>
      <w:r>
        <w:t>commercial</w:t>
      </w:r>
      <w:r>
        <w:rPr>
          <w:spacing w:val="-5"/>
        </w:rPr>
        <w:t xml:space="preserve"> </w:t>
      </w:r>
      <w:r>
        <w:t>customer insight.</w:t>
      </w:r>
    </w:p>
    <w:p w14:paraId="667D7F86" w14:textId="77777777" w:rsidR="00016E57" w:rsidRDefault="00016E57">
      <w:pPr>
        <w:pStyle w:val="BodyText"/>
        <w:spacing w:before="36"/>
      </w:pPr>
    </w:p>
    <w:p w14:paraId="667D7F87" w14:textId="77777777" w:rsidR="00016E57" w:rsidRDefault="00203F53">
      <w:pPr>
        <w:pStyle w:val="BodyText"/>
        <w:spacing w:line="278" w:lineRule="auto"/>
        <w:ind w:left="1079" w:right="1082"/>
      </w:pPr>
      <w:r>
        <w:t>Offerors shall not use past performance as a subcontractor to satisfy recent and relevant past performance. If</w:t>
      </w:r>
      <w:r>
        <w:rPr>
          <w:spacing w:val="-5"/>
        </w:rPr>
        <w:t xml:space="preserve"> </w:t>
      </w:r>
      <w:r>
        <w:t>this</w:t>
      </w:r>
      <w:r>
        <w:rPr>
          <w:spacing w:val="-5"/>
        </w:rPr>
        <w:t xml:space="preserve"> </w:t>
      </w:r>
      <w:r>
        <w:t>is</w:t>
      </w:r>
      <w:r>
        <w:rPr>
          <w:spacing w:val="-5"/>
        </w:rPr>
        <w:t xml:space="preserve"> </w:t>
      </w:r>
      <w:r>
        <w:t>a</w:t>
      </w:r>
      <w:r>
        <w:rPr>
          <w:spacing w:val="-6"/>
        </w:rPr>
        <w:t xml:space="preserve"> </w:t>
      </w:r>
      <w:r>
        <w:t>first-time</w:t>
      </w:r>
      <w:r>
        <w:rPr>
          <w:spacing w:val="-6"/>
        </w:rPr>
        <w:t xml:space="preserve"> </w:t>
      </w:r>
      <w:r>
        <w:t>joint</w:t>
      </w:r>
      <w:r>
        <w:rPr>
          <w:spacing w:val="-4"/>
        </w:rPr>
        <w:t xml:space="preserve"> </w:t>
      </w:r>
      <w:r>
        <w:t>venture,</w:t>
      </w:r>
      <w:r>
        <w:rPr>
          <w:spacing w:val="-5"/>
        </w:rPr>
        <w:t xml:space="preserve"> </w:t>
      </w:r>
      <w:r>
        <w:t>each</w:t>
      </w:r>
      <w:r>
        <w:rPr>
          <w:spacing w:val="-5"/>
        </w:rPr>
        <w:t xml:space="preserve"> </w:t>
      </w:r>
      <w:r>
        <w:t>party</w:t>
      </w:r>
      <w:r>
        <w:rPr>
          <w:spacing w:val="-5"/>
        </w:rPr>
        <w:t xml:space="preserve"> </w:t>
      </w:r>
      <w:r>
        <w:t>to</w:t>
      </w:r>
      <w:r>
        <w:rPr>
          <w:spacing w:val="-5"/>
        </w:rPr>
        <w:t xml:space="preserve"> </w:t>
      </w:r>
      <w:r>
        <w:t>the</w:t>
      </w:r>
      <w:r>
        <w:rPr>
          <w:spacing w:val="-6"/>
        </w:rPr>
        <w:t xml:space="preserve"> </w:t>
      </w:r>
      <w:r>
        <w:t>joint</w:t>
      </w:r>
      <w:r>
        <w:rPr>
          <w:spacing w:val="-4"/>
        </w:rPr>
        <w:t xml:space="preserve"> </w:t>
      </w:r>
      <w:r>
        <w:t>venture</w:t>
      </w:r>
      <w:r>
        <w:rPr>
          <w:spacing w:val="-6"/>
        </w:rPr>
        <w:t xml:space="preserve"> </w:t>
      </w:r>
      <w:r>
        <w:t>must</w:t>
      </w:r>
      <w:r>
        <w:rPr>
          <w:spacing w:val="-4"/>
        </w:rPr>
        <w:t xml:space="preserve"> </w:t>
      </w:r>
      <w:r>
        <w:t>provide</w:t>
      </w:r>
      <w:r>
        <w:rPr>
          <w:spacing w:val="-6"/>
        </w:rPr>
        <w:t xml:space="preserve"> </w:t>
      </w:r>
      <w:r>
        <w:t>a</w:t>
      </w:r>
      <w:r>
        <w:rPr>
          <w:spacing w:val="-6"/>
        </w:rPr>
        <w:t xml:space="preserve"> </w:t>
      </w:r>
      <w:r>
        <w:t>list of recent and relevant contracts (maximum of three each).</w:t>
      </w:r>
    </w:p>
    <w:p w14:paraId="667D7F88" w14:textId="77777777" w:rsidR="00016E57" w:rsidRDefault="00203F53">
      <w:pPr>
        <w:pStyle w:val="BodyText"/>
        <w:spacing w:line="278" w:lineRule="auto"/>
        <w:ind w:left="1079" w:right="1176"/>
      </w:pPr>
      <w:r>
        <w:t>An offeror’s failure to address performance problems/issues within this volume does not preclude</w:t>
      </w:r>
      <w:r>
        <w:rPr>
          <w:spacing w:val="-9"/>
        </w:rPr>
        <w:t xml:space="preserve"> </w:t>
      </w:r>
      <w:r>
        <w:t>the</w:t>
      </w:r>
      <w:r>
        <w:rPr>
          <w:spacing w:val="-7"/>
        </w:rPr>
        <w:t xml:space="preserve"> </w:t>
      </w:r>
      <w:r>
        <w:t>Government</w:t>
      </w:r>
      <w:r>
        <w:rPr>
          <w:spacing w:val="-6"/>
        </w:rPr>
        <w:t xml:space="preserve"> </w:t>
      </w:r>
      <w:r>
        <w:t>from</w:t>
      </w:r>
      <w:r>
        <w:rPr>
          <w:spacing w:val="-8"/>
        </w:rPr>
        <w:t xml:space="preserve"> </w:t>
      </w:r>
      <w:r>
        <w:t>using</w:t>
      </w:r>
      <w:r>
        <w:rPr>
          <w:spacing w:val="-8"/>
        </w:rPr>
        <w:t xml:space="preserve"> </w:t>
      </w:r>
      <w:r>
        <w:t>such</w:t>
      </w:r>
      <w:r>
        <w:rPr>
          <w:spacing w:val="-6"/>
        </w:rPr>
        <w:t xml:space="preserve"> </w:t>
      </w:r>
      <w:r>
        <w:t>information</w:t>
      </w:r>
      <w:r>
        <w:rPr>
          <w:spacing w:val="-8"/>
        </w:rPr>
        <w:t xml:space="preserve"> </w:t>
      </w:r>
      <w:r>
        <w:t>in</w:t>
      </w:r>
      <w:r>
        <w:rPr>
          <w:spacing w:val="-8"/>
        </w:rPr>
        <w:t xml:space="preserve"> </w:t>
      </w:r>
      <w:r>
        <w:t>determining</w:t>
      </w:r>
      <w:r>
        <w:rPr>
          <w:spacing w:val="-8"/>
        </w:rPr>
        <w:t xml:space="preserve"> </w:t>
      </w:r>
      <w:r>
        <w:t>a</w:t>
      </w:r>
      <w:r>
        <w:rPr>
          <w:spacing w:val="-9"/>
        </w:rPr>
        <w:t xml:space="preserve"> </w:t>
      </w:r>
      <w:r>
        <w:t>past</w:t>
      </w:r>
      <w:r>
        <w:rPr>
          <w:spacing w:val="-6"/>
        </w:rPr>
        <w:t xml:space="preserve"> </w:t>
      </w:r>
      <w:r>
        <w:t>performance</w:t>
      </w:r>
      <w:r>
        <w:rPr>
          <w:spacing w:val="-7"/>
        </w:rPr>
        <w:t xml:space="preserve"> </w:t>
      </w:r>
      <w:r>
        <w:t>rating.</w:t>
      </w:r>
    </w:p>
    <w:p w14:paraId="667D7F89" w14:textId="77777777" w:rsidR="00016E57" w:rsidRDefault="00203F53">
      <w:pPr>
        <w:pStyle w:val="Heading4"/>
        <w:numPr>
          <w:ilvl w:val="2"/>
          <w:numId w:val="14"/>
        </w:numPr>
        <w:tabs>
          <w:tab w:val="left" w:pos="1799"/>
        </w:tabs>
        <w:spacing w:before="156"/>
        <w:ind w:left="1799"/>
      </w:pPr>
      <w:bookmarkStart w:id="99" w:name="6.1.1_Recency"/>
      <w:bookmarkStart w:id="100" w:name="_bookmark46"/>
      <w:bookmarkEnd w:id="99"/>
      <w:bookmarkEnd w:id="100"/>
      <w:r>
        <w:rPr>
          <w:spacing w:val="-2"/>
        </w:rPr>
        <w:t>Recency</w:t>
      </w:r>
    </w:p>
    <w:p w14:paraId="667D7F8A" w14:textId="77777777" w:rsidR="00016E57" w:rsidRDefault="00203F53">
      <w:pPr>
        <w:pStyle w:val="BodyText"/>
        <w:spacing w:before="125" w:line="278" w:lineRule="auto"/>
        <w:ind w:left="1079" w:right="1096"/>
        <w:jc w:val="both"/>
      </w:pPr>
      <w:r>
        <w:t>Recency is defined as performance</w:t>
      </w:r>
      <w:r>
        <w:rPr>
          <w:spacing w:val="-3"/>
        </w:rPr>
        <w:t xml:space="preserve"> </w:t>
      </w:r>
      <w:r>
        <w:t>within the</w:t>
      </w:r>
      <w:r>
        <w:rPr>
          <w:spacing w:val="-3"/>
        </w:rPr>
        <w:t xml:space="preserve"> </w:t>
      </w:r>
      <w:r>
        <w:t>last three</w:t>
      </w:r>
      <w:r>
        <w:rPr>
          <w:spacing w:val="-3"/>
        </w:rPr>
        <w:t xml:space="preserve"> </w:t>
      </w:r>
      <w:r>
        <w:t>years from the</w:t>
      </w:r>
      <w:r>
        <w:rPr>
          <w:spacing w:val="-3"/>
        </w:rPr>
        <w:t xml:space="preserve"> </w:t>
      </w:r>
      <w:r>
        <w:t>date of</w:t>
      </w:r>
      <w:r>
        <w:rPr>
          <w:spacing w:val="-3"/>
        </w:rPr>
        <w:t xml:space="preserve"> </w:t>
      </w:r>
      <w:r>
        <w:t>the</w:t>
      </w:r>
      <w:r>
        <w:rPr>
          <w:spacing w:val="-3"/>
        </w:rPr>
        <w:t xml:space="preserve"> </w:t>
      </w:r>
      <w:r>
        <w:t>issuance</w:t>
      </w:r>
      <w:r>
        <w:rPr>
          <w:spacing w:val="-3"/>
        </w:rPr>
        <w:t xml:space="preserve"> </w:t>
      </w:r>
      <w:r>
        <w:t>of</w:t>
      </w:r>
      <w:r>
        <w:rPr>
          <w:spacing w:val="-3"/>
        </w:rPr>
        <w:t xml:space="preserve"> </w:t>
      </w:r>
      <w:r>
        <w:t>the solicitation.</w:t>
      </w:r>
      <w:r>
        <w:rPr>
          <w:spacing w:val="-6"/>
        </w:rPr>
        <w:t xml:space="preserve"> </w:t>
      </w:r>
      <w:r>
        <w:t>The</w:t>
      </w:r>
      <w:r>
        <w:rPr>
          <w:spacing w:val="-4"/>
        </w:rPr>
        <w:t xml:space="preserve"> </w:t>
      </w:r>
      <w:r>
        <w:t>Government</w:t>
      </w:r>
      <w:r>
        <w:rPr>
          <w:spacing w:val="-3"/>
        </w:rPr>
        <w:t xml:space="preserve"> </w:t>
      </w:r>
      <w:r>
        <w:t>will</w:t>
      </w:r>
      <w:r>
        <w:rPr>
          <w:spacing w:val="-3"/>
        </w:rPr>
        <w:t xml:space="preserve"> </w:t>
      </w:r>
      <w:r>
        <w:t>not</w:t>
      </w:r>
      <w:r>
        <w:rPr>
          <w:spacing w:val="-3"/>
        </w:rPr>
        <w:t xml:space="preserve"> </w:t>
      </w:r>
      <w:r>
        <w:t>consider</w:t>
      </w:r>
      <w:r>
        <w:rPr>
          <w:spacing w:val="-4"/>
        </w:rPr>
        <w:t xml:space="preserve"> </w:t>
      </w:r>
      <w:r>
        <w:t>performance</w:t>
      </w:r>
      <w:r>
        <w:rPr>
          <w:spacing w:val="-4"/>
        </w:rPr>
        <w:t xml:space="preserve"> </w:t>
      </w:r>
      <w:r>
        <w:t>on</w:t>
      </w:r>
      <w:r>
        <w:rPr>
          <w:spacing w:val="-3"/>
        </w:rPr>
        <w:t xml:space="preserve"> </w:t>
      </w:r>
      <w:r>
        <w:t>contracts</w:t>
      </w:r>
      <w:r>
        <w:rPr>
          <w:spacing w:val="-3"/>
        </w:rPr>
        <w:t xml:space="preserve"> </w:t>
      </w:r>
      <w:r>
        <w:t>where</w:t>
      </w:r>
      <w:r>
        <w:rPr>
          <w:spacing w:val="-4"/>
        </w:rPr>
        <w:t xml:space="preserve"> </w:t>
      </w:r>
      <w:r>
        <w:t>performance</w:t>
      </w:r>
      <w:r>
        <w:rPr>
          <w:spacing w:val="-3"/>
        </w:rPr>
        <w:t xml:space="preserve"> </w:t>
      </w:r>
      <w:r>
        <w:t>was concluded more than three years prior to the solicitation issue date.</w:t>
      </w:r>
    </w:p>
    <w:p w14:paraId="667D7F8B" w14:textId="77777777" w:rsidR="00016E57" w:rsidRDefault="00203F53">
      <w:pPr>
        <w:pStyle w:val="Heading4"/>
        <w:numPr>
          <w:ilvl w:val="2"/>
          <w:numId w:val="14"/>
        </w:numPr>
        <w:tabs>
          <w:tab w:val="left" w:pos="1799"/>
        </w:tabs>
        <w:spacing w:before="158"/>
        <w:ind w:left="1799"/>
        <w:jc w:val="both"/>
      </w:pPr>
      <w:bookmarkStart w:id="101" w:name="6.1.2_Relevancy"/>
      <w:bookmarkStart w:id="102" w:name="_bookmark47"/>
      <w:bookmarkEnd w:id="101"/>
      <w:bookmarkEnd w:id="102"/>
      <w:r>
        <w:rPr>
          <w:spacing w:val="-2"/>
        </w:rPr>
        <w:t>Relevancy</w:t>
      </w:r>
    </w:p>
    <w:p w14:paraId="667D7F8C" w14:textId="77777777" w:rsidR="00016E57" w:rsidRDefault="00203F53">
      <w:pPr>
        <w:pStyle w:val="BodyText"/>
        <w:spacing w:before="122" w:line="278" w:lineRule="auto"/>
        <w:ind w:left="1079" w:right="1176"/>
      </w:pPr>
      <w:r>
        <w:t>Relevancy</w:t>
      </w:r>
      <w:r>
        <w:rPr>
          <w:spacing w:val="-8"/>
        </w:rPr>
        <w:t xml:space="preserve"> </w:t>
      </w:r>
      <w:r>
        <w:t>is</w:t>
      </w:r>
      <w:r>
        <w:rPr>
          <w:spacing w:val="-8"/>
        </w:rPr>
        <w:t xml:space="preserve"> </w:t>
      </w:r>
      <w:r>
        <w:t>defined</w:t>
      </w:r>
      <w:r>
        <w:rPr>
          <w:spacing w:val="-6"/>
        </w:rPr>
        <w:t xml:space="preserve"> </w:t>
      </w:r>
      <w:r>
        <w:t>as</w:t>
      </w:r>
      <w:r>
        <w:rPr>
          <w:spacing w:val="-8"/>
        </w:rPr>
        <w:t xml:space="preserve"> </w:t>
      </w:r>
      <w:r>
        <w:t>performance</w:t>
      </w:r>
      <w:r>
        <w:rPr>
          <w:spacing w:val="-9"/>
        </w:rPr>
        <w:t xml:space="preserve"> </w:t>
      </w:r>
      <w:r>
        <w:t>of</w:t>
      </w:r>
      <w:r>
        <w:rPr>
          <w:spacing w:val="-7"/>
        </w:rPr>
        <w:t xml:space="preserve"> </w:t>
      </w:r>
      <w:r>
        <w:t>efforts</w:t>
      </w:r>
      <w:r>
        <w:rPr>
          <w:spacing w:val="-8"/>
        </w:rPr>
        <w:t xml:space="preserve"> </w:t>
      </w:r>
      <w:r>
        <w:t>involving</w:t>
      </w:r>
      <w:r>
        <w:rPr>
          <w:spacing w:val="-8"/>
        </w:rPr>
        <w:t xml:space="preserve"> </w:t>
      </w:r>
      <w:r>
        <w:t>construction</w:t>
      </w:r>
      <w:r>
        <w:rPr>
          <w:spacing w:val="-8"/>
        </w:rPr>
        <w:t xml:space="preserve"> </w:t>
      </w:r>
      <w:r>
        <w:t>that</w:t>
      </w:r>
      <w:r>
        <w:rPr>
          <w:spacing w:val="-8"/>
        </w:rPr>
        <w:t xml:space="preserve"> </w:t>
      </w:r>
      <w:r>
        <w:t>are</w:t>
      </w:r>
      <w:r>
        <w:rPr>
          <w:spacing w:val="-9"/>
        </w:rPr>
        <w:t xml:space="preserve"> </w:t>
      </w:r>
      <w:r>
        <w:t>similar</w:t>
      </w:r>
      <w:r>
        <w:rPr>
          <w:spacing w:val="-9"/>
        </w:rPr>
        <w:t xml:space="preserve"> </w:t>
      </w:r>
      <w:r>
        <w:t>or</w:t>
      </w:r>
      <w:r>
        <w:rPr>
          <w:spacing w:val="-9"/>
        </w:rPr>
        <w:t xml:space="preserve"> </w:t>
      </w:r>
      <w:r>
        <w:t>greater in scope and magnitude to complexities of construction described in this RFP.</w:t>
      </w:r>
      <w:r>
        <w:rPr>
          <w:spacing w:val="-1"/>
        </w:rPr>
        <w:t xml:space="preserve"> </w:t>
      </w:r>
      <w:r>
        <w:t>Any relevant Government contract where the Offeror was the Prime Contractor will be considered and reviewed to determine past performance history.</w:t>
      </w:r>
    </w:p>
    <w:p w14:paraId="667D7F8D" w14:textId="77777777" w:rsidR="00016E57" w:rsidRDefault="00203F53">
      <w:pPr>
        <w:pStyle w:val="Heading4"/>
        <w:numPr>
          <w:ilvl w:val="2"/>
          <w:numId w:val="14"/>
        </w:numPr>
        <w:tabs>
          <w:tab w:val="left" w:pos="1799"/>
        </w:tabs>
        <w:ind w:left="1799"/>
      </w:pPr>
      <w:bookmarkStart w:id="103" w:name="6.1.3_Past_Performance_Discrepancy"/>
      <w:bookmarkStart w:id="104" w:name="_bookmark48"/>
      <w:bookmarkEnd w:id="103"/>
      <w:bookmarkEnd w:id="104"/>
      <w:r>
        <w:t>Past</w:t>
      </w:r>
      <w:r>
        <w:rPr>
          <w:spacing w:val="-5"/>
        </w:rPr>
        <w:t xml:space="preserve"> </w:t>
      </w:r>
      <w:r>
        <w:t>Performance</w:t>
      </w:r>
      <w:r>
        <w:rPr>
          <w:spacing w:val="-6"/>
        </w:rPr>
        <w:t xml:space="preserve"> </w:t>
      </w:r>
      <w:r>
        <w:rPr>
          <w:spacing w:val="-2"/>
        </w:rPr>
        <w:t>Discrepancy</w:t>
      </w:r>
    </w:p>
    <w:p w14:paraId="667D7F8E" w14:textId="77777777" w:rsidR="00016E57" w:rsidRDefault="00203F53">
      <w:pPr>
        <w:pStyle w:val="BodyText"/>
        <w:spacing w:before="123" w:line="278" w:lineRule="auto"/>
        <w:ind w:left="1079" w:right="1176"/>
      </w:pPr>
      <w:r>
        <w:t>The</w:t>
      </w:r>
      <w:r>
        <w:rPr>
          <w:spacing w:val="-12"/>
        </w:rPr>
        <w:t xml:space="preserve"> </w:t>
      </w:r>
      <w:r>
        <w:t>offerors</w:t>
      </w:r>
      <w:r>
        <w:rPr>
          <w:spacing w:val="-9"/>
        </w:rPr>
        <w:t xml:space="preserve"> </w:t>
      </w:r>
      <w:r>
        <w:t>may</w:t>
      </w:r>
      <w:r>
        <w:rPr>
          <w:spacing w:val="-7"/>
        </w:rPr>
        <w:t xml:space="preserve"> </w:t>
      </w:r>
      <w:r>
        <w:t>address</w:t>
      </w:r>
      <w:r>
        <w:rPr>
          <w:spacing w:val="-4"/>
        </w:rPr>
        <w:t xml:space="preserve"> </w:t>
      </w:r>
      <w:r>
        <w:t>any</w:t>
      </w:r>
      <w:r>
        <w:rPr>
          <w:spacing w:val="-9"/>
        </w:rPr>
        <w:t xml:space="preserve"> </w:t>
      </w:r>
      <w:r>
        <w:t>performance</w:t>
      </w:r>
      <w:r>
        <w:rPr>
          <w:spacing w:val="-10"/>
        </w:rPr>
        <w:t xml:space="preserve"> </w:t>
      </w:r>
      <w:r>
        <w:t>problems/issues</w:t>
      </w:r>
      <w:r>
        <w:rPr>
          <w:spacing w:val="-9"/>
        </w:rPr>
        <w:t xml:space="preserve"> </w:t>
      </w:r>
      <w:r>
        <w:t>that</w:t>
      </w:r>
      <w:r>
        <w:rPr>
          <w:spacing w:val="-9"/>
        </w:rPr>
        <w:t xml:space="preserve"> </w:t>
      </w:r>
      <w:r>
        <w:t>the</w:t>
      </w:r>
      <w:r>
        <w:rPr>
          <w:spacing w:val="-12"/>
        </w:rPr>
        <w:t xml:space="preserve"> </w:t>
      </w:r>
      <w:r>
        <w:t>Government</w:t>
      </w:r>
      <w:r>
        <w:rPr>
          <w:spacing w:val="-9"/>
        </w:rPr>
        <w:t xml:space="preserve"> </w:t>
      </w:r>
      <w:r>
        <w:t>identifies</w:t>
      </w:r>
      <w:r>
        <w:rPr>
          <w:spacing w:val="-9"/>
        </w:rPr>
        <w:t xml:space="preserve"> </w:t>
      </w:r>
      <w:r>
        <w:t xml:space="preserve">and shall explain the corrective action taken, resolution of problem, and </w:t>
      </w:r>
      <w:proofErr w:type="gramStart"/>
      <w:r>
        <w:t>current status</w:t>
      </w:r>
      <w:proofErr w:type="gramEnd"/>
      <w:r>
        <w:t xml:space="preserve"> if period of performance is active. The Government will consider this information in determining the offeror’s past performance rating.</w:t>
      </w:r>
    </w:p>
    <w:p w14:paraId="667D7F8F" w14:textId="77777777" w:rsidR="00016E57" w:rsidRDefault="00203F53">
      <w:pPr>
        <w:pStyle w:val="Heading4"/>
        <w:numPr>
          <w:ilvl w:val="2"/>
          <w:numId w:val="14"/>
        </w:numPr>
        <w:tabs>
          <w:tab w:val="left" w:pos="1799"/>
        </w:tabs>
        <w:ind w:left="1799"/>
      </w:pPr>
      <w:bookmarkStart w:id="105" w:name="6.1.4_Joint_Venture"/>
      <w:bookmarkStart w:id="106" w:name="_bookmark49"/>
      <w:bookmarkEnd w:id="105"/>
      <w:bookmarkEnd w:id="106"/>
      <w:r>
        <w:t>Joint</w:t>
      </w:r>
      <w:r>
        <w:rPr>
          <w:spacing w:val="-9"/>
        </w:rPr>
        <w:t xml:space="preserve"> </w:t>
      </w:r>
      <w:r>
        <w:rPr>
          <w:spacing w:val="-2"/>
        </w:rPr>
        <w:t>Venture</w:t>
      </w:r>
    </w:p>
    <w:p w14:paraId="06ADD7A4" w14:textId="4F853156" w:rsidR="00D83389" w:rsidRDefault="00203F53" w:rsidP="00203E05">
      <w:pPr>
        <w:pStyle w:val="BodyText"/>
        <w:spacing w:before="122"/>
        <w:ind w:left="1079"/>
        <w:rPr>
          <w:spacing w:val="-2"/>
        </w:rPr>
      </w:pPr>
      <w:r>
        <w:t>If</w:t>
      </w:r>
      <w:r>
        <w:rPr>
          <w:spacing w:val="-9"/>
        </w:rPr>
        <w:t xml:space="preserve"> </w:t>
      </w:r>
      <w:r>
        <w:t>a</w:t>
      </w:r>
      <w:r>
        <w:rPr>
          <w:spacing w:val="-5"/>
        </w:rPr>
        <w:t xml:space="preserve"> </w:t>
      </w:r>
      <w:r>
        <w:t>joint</w:t>
      </w:r>
      <w:r>
        <w:rPr>
          <w:spacing w:val="-1"/>
        </w:rPr>
        <w:t xml:space="preserve"> </w:t>
      </w:r>
      <w:r>
        <w:t>venture</w:t>
      </w:r>
      <w:r>
        <w:rPr>
          <w:spacing w:val="-4"/>
        </w:rPr>
        <w:t xml:space="preserve"> </w:t>
      </w:r>
      <w:r>
        <w:t>is</w:t>
      </w:r>
      <w:r>
        <w:rPr>
          <w:spacing w:val="-1"/>
        </w:rPr>
        <w:t xml:space="preserve"> </w:t>
      </w:r>
      <w:r>
        <w:t>contemplated,</w:t>
      </w:r>
      <w:r>
        <w:rPr>
          <w:spacing w:val="-1"/>
        </w:rPr>
        <w:t xml:space="preserve"> </w:t>
      </w:r>
      <w:r>
        <w:t>provide</w:t>
      </w:r>
      <w:r>
        <w:rPr>
          <w:spacing w:val="-5"/>
        </w:rPr>
        <w:t xml:space="preserve"> </w:t>
      </w:r>
      <w:r>
        <w:t>complete</w:t>
      </w:r>
      <w:r>
        <w:rPr>
          <w:spacing w:val="-2"/>
        </w:rPr>
        <w:t xml:space="preserve"> </w:t>
      </w:r>
      <w:r>
        <w:t>information as</w:t>
      </w:r>
      <w:r>
        <w:rPr>
          <w:spacing w:val="-1"/>
        </w:rPr>
        <w:t xml:space="preserve"> </w:t>
      </w:r>
      <w:r>
        <w:t>to</w:t>
      </w:r>
      <w:r>
        <w:rPr>
          <w:spacing w:val="-1"/>
        </w:rPr>
        <w:t xml:space="preserve"> </w:t>
      </w:r>
      <w:r>
        <w:t>the</w:t>
      </w:r>
      <w:r>
        <w:rPr>
          <w:spacing w:val="-5"/>
        </w:rPr>
        <w:t xml:space="preserve"> </w:t>
      </w:r>
      <w:r>
        <w:t xml:space="preserve">joint </w:t>
      </w:r>
      <w:r>
        <w:rPr>
          <w:spacing w:val="-2"/>
        </w:rPr>
        <w:t>venture.</w:t>
      </w:r>
    </w:p>
    <w:p w14:paraId="00D6044C" w14:textId="77777777" w:rsidR="00A546CF" w:rsidRPr="00203E05" w:rsidRDefault="00A546CF" w:rsidP="00203E05">
      <w:pPr>
        <w:pStyle w:val="BodyText"/>
        <w:spacing w:before="122"/>
        <w:ind w:left="1079"/>
        <w:rPr>
          <w:spacing w:val="-2"/>
        </w:rPr>
      </w:pPr>
    </w:p>
    <w:p w14:paraId="667D7F93" w14:textId="36C38E65" w:rsidR="00016E57" w:rsidRDefault="00203F53" w:rsidP="00555C6D">
      <w:pPr>
        <w:pStyle w:val="BodyText"/>
        <w:spacing w:line="278" w:lineRule="auto"/>
        <w:ind w:left="1079" w:right="1176"/>
      </w:pPr>
      <w:r>
        <w:t>If</w:t>
      </w:r>
      <w:r>
        <w:rPr>
          <w:spacing w:val="-9"/>
        </w:rPr>
        <w:t xml:space="preserve"> </w:t>
      </w:r>
      <w:r>
        <w:t>this</w:t>
      </w:r>
      <w:r>
        <w:rPr>
          <w:spacing w:val="-6"/>
        </w:rPr>
        <w:t xml:space="preserve"> </w:t>
      </w:r>
      <w:r>
        <w:t>is</w:t>
      </w:r>
      <w:r>
        <w:rPr>
          <w:spacing w:val="-6"/>
        </w:rPr>
        <w:t xml:space="preserve"> </w:t>
      </w:r>
      <w:r>
        <w:t>an</w:t>
      </w:r>
      <w:r>
        <w:rPr>
          <w:spacing w:val="-6"/>
        </w:rPr>
        <w:t xml:space="preserve"> </w:t>
      </w:r>
      <w:r>
        <w:t>existing</w:t>
      </w:r>
      <w:r>
        <w:rPr>
          <w:spacing w:val="-6"/>
        </w:rPr>
        <w:t xml:space="preserve"> </w:t>
      </w:r>
      <w:r>
        <w:t>joint</w:t>
      </w:r>
      <w:r>
        <w:rPr>
          <w:spacing w:val="-10"/>
        </w:rPr>
        <w:t xml:space="preserve"> </w:t>
      </w:r>
      <w:r>
        <w:t>venture,</w:t>
      </w:r>
      <w:r>
        <w:rPr>
          <w:spacing w:val="-6"/>
        </w:rPr>
        <w:t xml:space="preserve"> </w:t>
      </w:r>
      <w:r>
        <w:t>include</w:t>
      </w:r>
      <w:r>
        <w:rPr>
          <w:spacing w:val="-5"/>
        </w:rPr>
        <w:t xml:space="preserve"> </w:t>
      </w:r>
      <w:r>
        <w:t>any</w:t>
      </w:r>
      <w:r>
        <w:rPr>
          <w:spacing w:val="-6"/>
        </w:rPr>
        <w:t xml:space="preserve"> </w:t>
      </w:r>
      <w:r>
        <w:t>recent</w:t>
      </w:r>
      <w:r>
        <w:rPr>
          <w:spacing w:val="-5"/>
        </w:rPr>
        <w:t xml:space="preserve"> </w:t>
      </w:r>
      <w:r>
        <w:t>and</w:t>
      </w:r>
      <w:r>
        <w:rPr>
          <w:spacing w:val="-6"/>
        </w:rPr>
        <w:t xml:space="preserve"> </w:t>
      </w:r>
      <w:r>
        <w:t>relevant</w:t>
      </w:r>
      <w:r>
        <w:rPr>
          <w:spacing w:val="-5"/>
        </w:rPr>
        <w:t xml:space="preserve"> </w:t>
      </w:r>
      <w:r>
        <w:t>past</w:t>
      </w:r>
      <w:r>
        <w:rPr>
          <w:spacing w:val="-5"/>
        </w:rPr>
        <w:t xml:space="preserve"> </w:t>
      </w:r>
      <w:r>
        <w:t>performance</w:t>
      </w:r>
      <w:r>
        <w:rPr>
          <w:spacing w:val="-7"/>
        </w:rPr>
        <w:t xml:space="preserve"> </w:t>
      </w:r>
      <w:r>
        <w:t>information of this joint venture (up to three).</w:t>
      </w:r>
    </w:p>
    <w:p w14:paraId="7E84EE74" w14:textId="77777777" w:rsidR="00D83389" w:rsidRDefault="00D83389">
      <w:pPr>
        <w:pStyle w:val="BodyText"/>
        <w:spacing w:before="1" w:line="280" w:lineRule="auto"/>
        <w:ind w:left="1079" w:right="1176"/>
      </w:pPr>
    </w:p>
    <w:p w14:paraId="667D7F94" w14:textId="56365C6F" w:rsidR="00016E57" w:rsidRDefault="00203F53">
      <w:pPr>
        <w:pStyle w:val="BodyText"/>
        <w:spacing w:before="1" w:line="280" w:lineRule="auto"/>
        <w:ind w:left="1079" w:right="1176"/>
      </w:pPr>
      <w:r>
        <w:t>If</w:t>
      </w:r>
      <w:r>
        <w:rPr>
          <w:spacing w:val="-6"/>
        </w:rPr>
        <w:t xml:space="preserve"> </w:t>
      </w:r>
      <w:r>
        <w:t>this</w:t>
      </w:r>
      <w:r>
        <w:rPr>
          <w:spacing w:val="-5"/>
        </w:rPr>
        <w:t xml:space="preserve"> </w:t>
      </w:r>
      <w:r>
        <w:t>is</w:t>
      </w:r>
      <w:r>
        <w:rPr>
          <w:spacing w:val="-5"/>
        </w:rPr>
        <w:t xml:space="preserve"> </w:t>
      </w:r>
      <w:r>
        <w:t>a</w:t>
      </w:r>
      <w:r>
        <w:rPr>
          <w:spacing w:val="-6"/>
        </w:rPr>
        <w:t xml:space="preserve"> </w:t>
      </w:r>
      <w:r>
        <w:t>first-time</w:t>
      </w:r>
      <w:r>
        <w:rPr>
          <w:spacing w:val="-6"/>
        </w:rPr>
        <w:t xml:space="preserve"> </w:t>
      </w:r>
      <w:r>
        <w:t>joint</w:t>
      </w:r>
      <w:r>
        <w:rPr>
          <w:spacing w:val="-7"/>
        </w:rPr>
        <w:t xml:space="preserve"> </w:t>
      </w:r>
      <w:r>
        <w:t>venture,</w:t>
      </w:r>
      <w:r>
        <w:rPr>
          <w:spacing w:val="-5"/>
        </w:rPr>
        <w:t xml:space="preserve"> </w:t>
      </w:r>
      <w:r>
        <w:t>each</w:t>
      </w:r>
      <w:r>
        <w:rPr>
          <w:spacing w:val="-5"/>
        </w:rPr>
        <w:t xml:space="preserve"> </w:t>
      </w:r>
      <w:r>
        <w:t>party</w:t>
      </w:r>
      <w:r>
        <w:rPr>
          <w:spacing w:val="-5"/>
        </w:rPr>
        <w:t xml:space="preserve"> </w:t>
      </w:r>
      <w:r>
        <w:t>to</w:t>
      </w:r>
      <w:r>
        <w:rPr>
          <w:spacing w:val="-5"/>
        </w:rPr>
        <w:t xml:space="preserve"> </w:t>
      </w:r>
      <w:r>
        <w:t>the</w:t>
      </w:r>
      <w:r>
        <w:rPr>
          <w:spacing w:val="-3"/>
        </w:rPr>
        <w:t xml:space="preserve"> </w:t>
      </w:r>
      <w:r>
        <w:t>joint</w:t>
      </w:r>
      <w:r>
        <w:rPr>
          <w:spacing w:val="-4"/>
        </w:rPr>
        <w:t xml:space="preserve"> </w:t>
      </w:r>
      <w:r>
        <w:t>venture</w:t>
      </w:r>
      <w:r>
        <w:rPr>
          <w:spacing w:val="-6"/>
        </w:rPr>
        <w:t xml:space="preserve"> </w:t>
      </w:r>
      <w:r>
        <w:t>must</w:t>
      </w:r>
      <w:r>
        <w:rPr>
          <w:spacing w:val="-4"/>
        </w:rPr>
        <w:t xml:space="preserve"> </w:t>
      </w:r>
      <w:r>
        <w:t>provide</w:t>
      </w:r>
      <w:r>
        <w:rPr>
          <w:spacing w:val="-6"/>
        </w:rPr>
        <w:t xml:space="preserve"> </w:t>
      </w:r>
      <w:r>
        <w:t>a</w:t>
      </w:r>
      <w:r>
        <w:rPr>
          <w:spacing w:val="-6"/>
        </w:rPr>
        <w:t xml:space="preserve"> </w:t>
      </w:r>
      <w:r>
        <w:t>list</w:t>
      </w:r>
      <w:r>
        <w:rPr>
          <w:spacing w:val="-4"/>
        </w:rPr>
        <w:t xml:space="preserve"> </w:t>
      </w:r>
      <w:r>
        <w:t>of</w:t>
      </w:r>
      <w:r>
        <w:rPr>
          <w:spacing w:val="-6"/>
        </w:rPr>
        <w:t xml:space="preserve"> </w:t>
      </w:r>
      <w:r>
        <w:t>past relevant contracts (up to three each).</w:t>
      </w:r>
    </w:p>
    <w:p w14:paraId="667D7F96" w14:textId="77777777" w:rsidR="00016E57" w:rsidRDefault="00203F53">
      <w:pPr>
        <w:pStyle w:val="Heading3"/>
        <w:numPr>
          <w:ilvl w:val="1"/>
          <w:numId w:val="13"/>
        </w:numPr>
        <w:tabs>
          <w:tab w:val="left" w:pos="1799"/>
        </w:tabs>
        <w:spacing w:before="79"/>
        <w:ind w:left="1799" w:hanging="719"/>
      </w:pPr>
      <w:bookmarkStart w:id="107" w:name="7.0_Volume_IV_–_Contract_Documentation"/>
      <w:bookmarkStart w:id="108" w:name="_bookmark50"/>
      <w:bookmarkEnd w:id="107"/>
      <w:bookmarkEnd w:id="108"/>
      <w:r>
        <w:t>Volume</w:t>
      </w:r>
      <w:r>
        <w:rPr>
          <w:spacing w:val="-14"/>
        </w:rPr>
        <w:t xml:space="preserve"> </w:t>
      </w:r>
      <w:r>
        <w:t>IV</w:t>
      </w:r>
      <w:r>
        <w:rPr>
          <w:spacing w:val="-12"/>
        </w:rPr>
        <w:t xml:space="preserve"> </w:t>
      </w:r>
      <w:r>
        <w:t>–</w:t>
      </w:r>
      <w:r>
        <w:rPr>
          <w:spacing w:val="-13"/>
        </w:rPr>
        <w:t xml:space="preserve"> </w:t>
      </w:r>
      <w:r>
        <w:t>Contract</w:t>
      </w:r>
      <w:r>
        <w:rPr>
          <w:spacing w:val="-9"/>
        </w:rPr>
        <w:t xml:space="preserve"> </w:t>
      </w:r>
      <w:r>
        <w:rPr>
          <w:spacing w:val="-2"/>
        </w:rPr>
        <w:t>Documentation</w:t>
      </w:r>
    </w:p>
    <w:p w14:paraId="667D7F97" w14:textId="77777777" w:rsidR="00016E57" w:rsidRDefault="00203F53">
      <w:pPr>
        <w:pStyle w:val="Heading3"/>
        <w:numPr>
          <w:ilvl w:val="1"/>
          <w:numId w:val="13"/>
        </w:numPr>
        <w:tabs>
          <w:tab w:val="left" w:pos="1799"/>
        </w:tabs>
        <w:spacing w:before="204"/>
        <w:ind w:left="1799" w:hanging="719"/>
      </w:pPr>
      <w:bookmarkStart w:id="109" w:name="7.1_General_Instructions"/>
      <w:bookmarkStart w:id="110" w:name="_bookmark51"/>
      <w:bookmarkEnd w:id="109"/>
      <w:bookmarkEnd w:id="110"/>
      <w:r>
        <w:t>General</w:t>
      </w:r>
      <w:r>
        <w:rPr>
          <w:spacing w:val="-5"/>
        </w:rPr>
        <w:t xml:space="preserve"> </w:t>
      </w:r>
      <w:r>
        <w:rPr>
          <w:spacing w:val="-2"/>
        </w:rPr>
        <w:t>Instructions</w:t>
      </w:r>
    </w:p>
    <w:p w14:paraId="667D7F98" w14:textId="77777777" w:rsidR="00016E57" w:rsidRDefault="00203F53">
      <w:pPr>
        <w:pStyle w:val="BodyText"/>
        <w:spacing w:before="120"/>
        <w:ind w:left="1080"/>
      </w:pPr>
      <w:r>
        <w:t>Provide</w:t>
      </w:r>
      <w:r>
        <w:rPr>
          <w:spacing w:val="-13"/>
        </w:rPr>
        <w:t xml:space="preserve"> </w:t>
      </w:r>
      <w:r>
        <w:t>all</w:t>
      </w:r>
      <w:r>
        <w:rPr>
          <w:spacing w:val="-12"/>
        </w:rPr>
        <w:t xml:space="preserve"> </w:t>
      </w:r>
      <w:r>
        <w:t>Volume</w:t>
      </w:r>
      <w:r>
        <w:rPr>
          <w:spacing w:val="-7"/>
        </w:rPr>
        <w:t xml:space="preserve"> </w:t>
      </w:r>
      <w:r>
        <w:t>IV</w:t>
      </w:r>
      <w:r>
        <w:rPr>
          <w:spacing w:val="-13"/>
        </w:rPr>
        <w:t xml:space="preserve"> </w:t>
      </w:r>
      <w:r>
        <w:t>Contract</w:t>
      </w:r>
      <w:r>
        <w:rPr>
          <w:spacing w:val="-6"/>
        </w:rPr>
        <w:t xml:space="preserve"> </w:t>
      </w:r>
      <w:r>
        <w:t>Documentation</w:t>
      </w:r>
      <w:r>
        <w:rPr>
          <w:spacing w:val="-7"/>
        </w:rPr>
        <w:t xml:space="preserve"> </w:t>
      </w:r>
      <w:r>
        <w:t>in</w:t>
      </w:r>
      <w:r>
        <w:rPr>
          <w:spacing w:val="-7"/>
        </w:rPr>
        <w:t xml:space="preserve"> </w:t>
      </w:r>
      <w:r>
        <w:t>the</w:t>
      </w:r>
      <w:r>
        <w:rPr>
          <w:spacing w:val="-10"/>
        </w:rPr>
        <w:t xml:space="preserve"> </w:t>
      </w:r>
      <w:r>
        <w:t>prescribed</w:t>
      </w:r>
      <w:r>
        <w:rPr>
          <w:spacing w:val="-5"/>
        </w:rPr>
        <w:t xml:space="preserve"> </w:t>
      </w:r>
      <w:r>
        <w:t>format</w:t>
      </w:r>
      <w:r>
        <w:rPr>
          <w:spacing w:val="-7"/>
        </w:rPr>
        <w:t xml:space="preserve"> </w:t>
      </w:r>
      <w:r>
        <w:t>identified</w:t>
      </w:r>
      <w:r>
        <w:rPr>
          <w:spacing w:val="-6"/>
        </w:rPr>
        <w:t xml:space="preserve"> </w:t>
      </w:r>
      <w:r>
        <w:t>in</w:t>
      </w:r>
      <w:r>
        <w:rPr>
          <w:spacing w:val="-12"/>
        </w:rPr>
        <w:t xml:space="preserve"> </w:t>
      </w:r>
      <w:r>
        <w:t>Table</w:t>
      </w:r>
      <w:r>
        <w:rPr>
          <w:spacing w:val="-7"/>
        </w:rPr>
        <w:t xml:space="preserve"> </w:t>
      </w:r>
      <w:r>
        <w:rPr>
          <w:spacing w:val="-5"/>
        </w:rPr>
        <w:t>1.</w:t>
      </w:r>
    </w:p>
    <w:p w14:paraId="667D7F99" w14:textId="77777777" w:rsidR="00016E57" w:rsidRDefault="00203F53">
      <w:pPr>
        <w:pStyle w:val="Heading4"/>
        <w:numPr>
          <w:ilvl w:val="2"/>
          <w:numId w:val="13"/>
        </w:numPr>
        <w:tabs>
          <w:tab w:val="left" w:pos="1799"/>
        </w:tabs>
        <w:spacing w:before="206"/>
        <w:ind w:left="1799" w:hanging="719"/>
      </w:pPr>
      <w:bookmarkStart w:id="111" w:name="7.1.1_Model_Contract/Representations_and"/>
      <w:bookmarkStart w:id="112" w:name="_bookmark52"/>
      <w:bookmarkEnd w:id="111"/>
      <w:bookmarkEnd w:id="112"/>
      <w:r>
        <w:t>Model</w:t>
      </w:r>
      <w:r>
        <w:rPr>
          <w:spacing w:val="-8"/>
        </w:rPr>
        <w:t xml:space="preserve"> </w:t>
      </w:r>
      <w:r>
        <w:t>Contract/Representations</w:t>
      </w:r>
      <w:r>
        <w:rPr>
          <w:spacing w:val="-8"/>
        </w:rPr>
        <w:t xml:space="preserve"> </w:t>
      </w:r>
      <w:r>
        <w:t>and</w:t>
      </w:r>
      <w:r>
        <w:rPr>
          <w:spacing w:val="-7"/>
        </w:rPr>
        <w:t xml:space="preserve"> </w:t>
      </w:r>
      <w:r>
        <w:rPr>
          <w:spacing w:val="-2"/>
        </w:rPr>
        <w:t>Certifications</w:t>
      </w:r>
    </w:p>
    <w:p w14:paraId="667D7F9A" w14:textId="77777777" w:rsidR="00016E57" w:rsidRDefault="00203F53">
      <w:pPr>
        <w:pStyle w:val="BodyText"/>
        <w:spacing w:before="125" w:line="278" w:lineRule="auto"/>
        <w:ind w:left="1079" w:right="1176"/>
      </w:pPr>
      <w:r>
        <w:t>The purpose of this volume is to provide information to the Government for preparing the contract</w:t>
      </w:r>
      <w:r>
        <w:rPr>
          <w:spacing w:val="-8"/>
        </w:rPr>
        <w:t xml:space="preserve"> </w:t>
      </w:r>
      <w:r>
        <w:t>document</w:t>
      </w:r>
      <w:r>
        <w:rPr>
          <w:spacing w:val="-8"/>
        </w:rPr>
        <w:t xml:space="preserve"> </w:t>
      </w:r>
      <w:r>
        <w:t>and</w:t>
      </w:r>
      <w:r>
        <w:rPr>
          <w:spacing w:val="-11"/>
        </w:rPr>
        <w:t xml:space="preserve"> </w:t>
      </w:r>
      <w:r>
        <w:t>supporting</w:t>
      </w:r>
      <w:r>
        <w:rPr>
          <w:spacing w:val="-11"/>
        </w:rPr>
        <w:t xml:space="preserve"> </w:t>
      </w:r>
      <w:r>
        <w:t>file</w:t>
      </w:r>
      <w:r>
        <w:rPr>
          <w:spacing w:val="-12"/>
        </w:rPr>
        <w:t xml:space="preserve"> </w:t>
      </w:r>
      <w:r>
        <w:t>and</w:t>
      </w:r>
      <w:r>
        <w:rPr>
          <w:spacing w:val="-8"/>
        </w:rPr>
        <w:t xml:space="preserve"> </w:t>
      </w:r>
      <w:r>
        <w:t>determining</w:t>
      </w:r>
      <w:r>
        <w:rPr>
          <w:spacing w:val="-11"/>
        </w:rPr>
        <w:t xml:space="preserve"> </w:t>
      </w:r>
      <w:r>
        <w:t>contractor</w:t>
      </w:r>
      <w:r>
        <w:rPr>
          <w:spacing w:val="-11"/>
        </w:rPr>
        <w:t xml:space="preserve"> </w:t>
      </w:r>
      <w:r>
        <w:t>responsibility</w:t>
      </w:r>
      <w:r>
        <w:rPr>
          <w:spacing w:val="-10"/>
        </w:rPr>
        <w:t xml:space="preserve"> </w:t>
      </w:r>
      <w:r>
        <w:t>IAW</w:t>
      </w:r>
      <w:r>
        <w:rPr>
          <w:spacing w:val="-14"/>
        </w:rPr>
        <w:t xml:space="preserve"> </w:t>
      </w:r>
      <w:r>
        <w:t>the</w:t>
      </w:r>
      <w:r>
        <w:rPr>
          <w:spacing w:val="-12"/>
        </w:rPr>
        <w:t xml:space="preserve"> </w:t>
      </w:r>
      <w:r>
        <w:t>general standards found under RFO 9.104-1. The offeror’s proposal shall include a signed copy of the Model Contract, Solicitation, and completed Sections A through K.</w:t>
      </w:r>
    </w:p>
    <w:p w14:paraId="667D7F9B" w14:textId="77777777" w:rsidR="00016E57" w:rsidRDefault="00203F53">
      <w:pPr>
        <w:pStyle w:val="Heading4"/>
        <w:numPr>
          <w:ilvl w:val="2"/>
          <w:numId w:val="13"/>
        </w:numPr>
        <w:tabs>
          <w:tab w:val="left" w:pos="1799"/>
        </w:tabs>
        <w:ind w:left="1799"/>
      </w:pPr>
      <w:bookmarkStart w:id="113" w:name="7.1.2_Section_A_–_Solicitation/Contract_"/>
      <w:bookmarkStart w:id="114" w:name="_bookmark53"/>
      <w:bookmarkEnd w:id="113"/>
      <w:bookmarkEnd w:id="114"/>
      <w:r>
        <w:t>Section</w:t>
      </w:r>
      <w:r>
        <w:rPr>
          <w:spacing w:val="-16"/>
        </w:rPr>
        <w:t xml:space="preserve"> </w:t>
      </w:r>
      <w:r>
        <w:t>A</w:t>
      </w:r>
      <w:r>
        <w:rPr>
          <w:spacing w:val="-15"/>
        </w:rPr>
        <w:t xml:space="preserve"> </w:t>
      </w:r>
      <w:r>
        <w:t>–</w:t>
      </w:r>
      <w:r>
        <w:rPr>
          <w:spacing w:val="-15"/>
        </w:rPr>
        <w:t xml:space="preserve"> </w:t>
      </w:r>
      <w:r>
        <w:t>Solicitation/Contract</w:t>
      </w:r>
      <w:r>
        <w:rPr>
          <w:spacing w:val="-9"/>
        </w:rPr>
        <w:t xml:space="preserve"> </w:t>
      </w:r>
      <w:r>
        <w:rPr>
          <w:spacing w:val="-4"/>
        </w:rPr>
        <w:t>Form</w:t>
      </w:r>
    </w:p>
    <w:p w14:paraId="667D7F9C" w14:textId="77777777" w:rsidR="00016E57" w:rsidRDefault="00203F53">
      <w:pPr>
        <w:pStyle w:val="BodyText"/>
        <w:spacing w:before="123" w:line="278" w:lineRule="auto"/>
        <w:ind w:left="1079" w:right="1176"/>
      </w:pPr>
      <w:r>
        <w:t>Complete</w:t>
      </w:r>
      <w:r>
        <w:rPr>
          <w:spacing w:val="-6"/>
        </w:rPr>
        <w:t xml:space="preserve"> </w:t>
      </w:r>
      <w:r>
        <w:t>blocks</w:t>
      </w:r>
      <w:r>
        <w:rPr>
          <w:spacing w:val="-5"/>
        </w:rPr>
        <w:t xml:space="preserve"> </w:t>
      </w:r>
      <w:r>
        <w:t>14,</w:t>
      </w:r>
      <w:r>
        <w:rPr>
          <w:spacing w:val="-5"/>
        </w:rPr>
        <w:t xml:space="preserve"> </w:t>
      </w:r>
      <w:r>
        <w:t>15,</w:t>
      </w:r>
      <w:r>
        <w:rPr>
          <w:spacing w:val="-5"/>
        </w:rPr>
        <w:t xml:space="preserve"> </w:t>
      </w:r>
      <w:r>
        <w:t>16,</w:t>
      </w:r>
      <w:r>
        <w:rPr>
          <w:spacing w:val="-5"/>
        </w:rPr>
        <w:t xml:space="preserve"> </w:t>
      </w:r>
      <w:r>
        <w:t>17,</w:t>
      </w:r>
      <w:r>
        <w:rPr>
          <w:spacing w:val="-5"/>
        </w:rPr>
        <w:t xml:space="preserve"> </w:t>
      </w:r>
      <w:r>
        <w:t>19,</w:t>
      </w:r>
      <w:r>
        <w:rPr>
          <w:spacing w:val="-5"/>
        </w:rPr>
        <w:t xml:space="preserve"> </w:t>
      </w:r>
      <w:r>
        <w:t>20</w:t>
      </w:r>
      <w:r>
        <w:rPr>
          <w:spacing w:val="-5"/>
        </w:rPr>
        <w:t xml:space="preserve"> </w:t>
      </w:r>
      <w:r>
        <w:t>on</w:t>
      </w:r>
      <w:r>
        <w:rPr>
          <w:spacing w:val="-5"/>
        </w:rPr>
        <w:t xml:space="preserve"> </w:t>
      </w:r>
      <w:proofErr w:type="gramStart"/>
      <w:r>
        <w:t>the</w:t>
      </w:r>
      <w:r>
        <w:rPr>
          <w:spacing w:val="-6"/>
        </w:rPr>
        <w:t xml:space="preserve"> </w:t>
      </w:r>
      <w:r>
        <w:t>SF</w:t>
      </w:r>
      <w:proofErr w:type="gramEnd"/>
      <w:r>
        <w:rPr>
          <w:spacing w:val="-6"/>
        </w:rPr>
        <w:t xml:space="preserve"> </w:t>
      </w:r>
      <w:r>
        <w:t>1442.</w:t>
      </w:r>
      <w:r>
        <w:rPr>
          <w:spacing w:val="-5"/>
        </w:rPr>
        <w:t xml:space="preserve"> </w:t>
      </w:r>
      <w:r>
        <w:t>Signature</w:t>
      </w:r>
      <w:r>
        <w:rPr>
          <w:spacing w:val="-6"/>
        </w:rPr>
        <w:t xml:space="preserve"> </w:t>
      </w:r>
      <w:r>
        <w:t>by</w:t>
      </w:r>
      <w:r>
        <w:rPr>
          <w:spacing w:val="-5"/>
        </w:rPr>
        <w:t xml:space="preserve"> </w:t>
      </w:r>
      <w:r>
        <w:t>the</w:t>
      </w:r>
      <w:r>
        <w:rPr>
          <w:spacing w:val="-6"/>
        </w:rPr>
        <w:t xml:space="preserve"> </w:t>
      </w:r>
      <w:r>
        <w:t>offeror</w:t>
      </w:r>
      <w:r>
        <w:rPr>
          <w:spacing w:val="-6"/>
        </w:rPr>
        <w:t xml:space="preserve"> </w:t>
      </w:r>
      <w:r>
        <w:t>on</w:t>
      </w:r>
      <w:r>
        <w:rPr>
          <w:spacing w:val="-5"/>
        </w:rPr>
        <w:t xml:space="preserve"> </w:t>
      </w:r>
      <w:proofErr w:type="gramStart"/>
      <w:r>
        <w:t>the</w:t>
      </w:r>
      <w:r>
        <w:rPr>
          <w:spacing w:val="-6"/>
        </w:rPr>
        <w:t xml:space="preserve"> </w:t>
      </w:r>
      <w:r>
        <w:t>SF</w:t>
      </w:r>
      <w:proofErr w:type="gramEnd"/>
      <w:r>
        <w:rPr>
          <w:spacing w:val="-4"/>
        </w:rPr>
        <w:t xml:space="preserve"> </w:t>
      </w:r>
      <w:r>
        <w:t>1442 constitutes an offer, which the Government may accept.</w:t>
      </w:r>
    </w:p>
    <w:p w14:paraId="667D7F9D" w14:textId="77777777" w:rsidR="00016E57" w:rsidRDefault="00203F53">
      <w:pPr>
        <w:pStyle w:val="Heading4"/>
        <w:numPr>
          <w:ilvl w:val="2"/>
          <w:numId w:val="13"/>
        </w:numPr>
        <w:tabs>
          <w:tab w:val="left" w:pos="1799"/>
        </w:tabs>
        <w:spacing w:before="156"/>
        <w:ind w:left="1799"/>
      </w:pPr>
      <w:bookmarkStart w:id="115" w:name="7.1.3_Section_B_–_Supplies_or_Services_a"/>
      <w:bookmarkStart w:id="116" w:name="_bookmark54"/>
      <w:bookmarkEnd w:id="115"/>
      <w:bookmarkEnd w:id="116"/>
      <w:r>
        <w:t>Section</w:t>
      </w:r>
      <w:r>
        <w:rPr>
          <w:spacing w:val="-4"/>
        </w:rPr>
        <w:t xml:space="preserve"> </w:t>
      </w:r>
      <w:r>
        <w:t>B</w:t>
      </w:r>
      <w:r>
        <w:rPr>
          <w:spacing w:val="-2"/>
        </w:rPr>
        <w:t xml:space="preserve"> </w:t>
      </w:r>
      <w:r>
        <w:t>–</w:t>
      </w:r>
      <w:r>
        <w:rPr>
          <w:spacing w:val="-4"/>
        </w:rPr>
        <w:t xml:space="preserve"> </w:t>
      </w:r>
      <w:r>
        <w:t>Supplies</w:t>
      </w:r>
      <w:r>
        <w:rPr>
          <w:spacing w:val="-5"/>
        </w:rPr>
        <w:t xml:space="preserve"> </w:t>
      </w:r>
      <w:r>
        <w:t>or</w:t>
      </w:r>
      <w:r>
        <w:rPr>
          <w:spacing w:val="-8"/>
        </w:rPr>
        <w:t xml:space="preserve"> </w:t>
      </w:r>
      <w:r>
        <w:t>Services</w:t>
      </w:r>
      <w:r>
        <w:rPr>
          <w:spacing w:val="-2"/>
        </w:rPr>
        <w:t xml:space="preserve"> </w:t>
      </w:r>
      <w:r>
        <w:t>and</w:t>
      </w:r>
      <w:r>
        <w:rPr>
          <w:spacing w:val="-1"/>
        </w:rPr>
        <w:t xml:space="preserve"> </w:t>
      </w:r>
      <w:r>
        <w:rPr>
          <w:spacing w:val="-2"/>
        </w:rPr>
        <w:t>Cost/Prices:</w:t>
      </w:r>
    </w:p>
    <w:p w14:paraId="667D7F9E" w14:textId="77777777" w:rsidR="00016E57" w:rsidRDefault="00203F53">
      <w:pPr>
        <w:pStyle w:val="BodyText"/>
        <w:spacing w:before="123" w:line="278" w:lineRule="auto"/>
        <w:ind w:left="1079" w:right="1176"/>
      </w:pPr>
      <w:r>
        <w:t>Do</w:t>
      </w:r>
      <w:r>
        <w:rPr>
          <w:spacing w:val="-10"/>
        </w:rPr>
        <w:t xml:space="preserve"> </w:t>
      </w:r>
      <w:r>
        <w:t>not</w:t>
      </w:r>
      <w:r>
        <w:rPr>
          <w:spacing w:val="-5"/>
        </w:rPr>
        <w:t xml:space="preserve"> </w:t>
      </w:r>
      <w:r>
        <w:t>input</w:t>
      </w:r>
      <w:r>
        <w:rPr>
          <w:spacing w:val="-5"/>
        </w:rPr>
        <w:t xml:space="preserve"> </w:t>
      </w:r>
      <w:r>
        <w:t>pricing</w:t>
      </w:r>
      <w:r>
        <w:rPr>
          <w:spacing w:val="-6"/>
        </w:rPr>
        <w:t xml:space="preserve"> </w:t>
      </w:r>
      <w:r>
        <w:t>information</w:t>
      </w:r>
      <w:r>
        <w:rPr>
          <w:spacing w:val="-6"/>
        </w:rPr>
        <w:t xml:space="preserve"> </w:t>
      </w:r>
      <w:r>
        <w:t>in</w:t>
      </w:r>
      <w:r>
        <w:rPr>
          <w:spacing w:val="-6"/>
        </w:rPr>
        <w:t xml:space="preserve"> </w:t>
      </w:r>
      <w:r>
        <w:t>Section</w:t>
      </w:r>
      <w:r>
        <w:rPr>
          <w:spacing w:val="-6"/>
        </w:rPr>
        <w:t xml:space="preserve"> </w:t>
      </w:r>
      <w:r>
        <w:t>B</w:t>
      </w:r>
      <w:r>
        <w:rPr>
          <w:spacing w:val="-5"/>
        </w:rPr>
        <w:t xml:space="preserve"> </w:t>
      </w:r>
      <w:r>
        <w:t>of</w:t>
      </w:r>
      <w:r>
        <w:rPr>
          <w:spacing w:val="-9"/>
        </w:rPr>
        <w:t xml:space="preserve"> </w:t>
      </w:r>
      <w:r>
        <w:t>the</w:t>
      </w:r>
      <w:r>
        <w:rPr>
          <w:spacing w:val="-9"/>
        </w:rPr>
        <w:t xml:space="preserve"> </w:t>
      </w:r>
      <w:r>
        <w:t>model</w:t>
      </w:r>
      <w:r>
        <w:rPr>
          <w:spacing w:val="-5"/>
        </w:rPr>
        <w:t xml:space="preserve"> </w:t>
      </w:r>
      <w:r>
        <w:t>contract.</w:t>
      </w:r>
      <w:r>
        <w:rPr>
          <w:spacing w:val="-15"/>
        </w:rPr>
        <w:t xml:space="preserve"> </w:t>
      </w:r>
      <w:r>
        <w:t>All</w:t>
      </w:r>
      <w:r>
        <w:rPr>
          <w:spacing w:val="-5"/>
        </w:rPr>
        <w:t xml:space="preserve"> </w:t>
      </w:r>
      <w:r>
        <w:t>required</w:t>
      </w:r>
      <w:r>
        <w:rPr>
          <w:spacing w:val="-6"/>
        </w:rPr>
        <w:t xml:space="preserve"> </w:t>
      </w:r>
      <w:r>
        <w:t>prices</w:t>
      </w:r>
      <w:r>
        <w:rPr>
          <w:spacing w:val="-6"/>
        </w:rPr>
        <w:t xml:space="preserve"> </w:t>
      </w:r>
      <w:r>
        <w:t>shall</w:t>
      </w:r>
      <w:r>
        <w:rPr>
          <w:spacing w:val="-5"/>
        </w:rPr>
        <w:t xml:space="preserve"> </w:t>
      </w:r>
      <w:r>
        <w:t>be proposed in the TEP Worksheet Section J Attachment 02 and Seed Project Pricing Matrix Attachment 14.</w:t>
      </w:r>
    </w:p>
    <w:p w14:paraId="667D7F9F" w14:textId="77777777" w:rsidR="00016E57" w:rsidRDefault="00203F53">
      <w:pPr>
        <w:pStyle w:val="Heading4"/>
        <w:numPr>
          <w:ilvl w:val="2"/>
          <w:numId w:val="13"/>
        </w:numPr>
        <w:tabs>
          <w:tab w:val="left" w:pos="1799"/>
        </w:tabs>
        <w:spacing w:before="160"/>
        <w:ind w:left="1799"/>
      </w:pPr>
      <w:bookmarkStart w:id="117" w:name="7.1.4_Section_I_–_Contract_Clauses"/>
      <w:bookmarkStart w:id="118" w:name="_bookmark55"/>
      <w:bookmarkEnd w:id="117"/>
      <w:bookmarkEnd w:id="118"/>
      <w:r>
        <w:t>Section</w:t>
      </w:r>
      <w:r>
        <w:rPr>
          <w:spacing w:val="-3"/>
        </w:rPr>
        <w:t xml:space="preserve"> </w:t>
      </w:r>
      <w:r>
        <w:t>I</w:t>
      </w:r>
      <w:r>
        <w:rPr>
          <w:spacing w:val="-4"/>
        </w:rPr>
        <w:t xml:space="preserve"> </w:t>
      </w:r>
      <w:r>
        <w:t>–</w:t>
      </w:r>
      <w:r>
        <w:rPr>
          <w:spacing w:val="-4"/>
        </w:rPr>
        <w:t xml:space="preserve"> </w:t>
      </w:r>
      <w:r>
        <w:t>Contract</w:t>
      </w:r>
      <w:r>
        <w:rPr>
          <w:spacing w:val="-3"/>
        </w:rPr>
        <w:t xml:space="preserve"> </w:t>
      </w:r>
      <w:r>
        <w:rPr>
          <w:spacing w:val="-2"/>
        </w:rPr>
        <w:t>Clauses</w:t>
      </w:r>
    </w:p>
    <w:p w14:paraId="667D7FA0" w14:textId="77777777" w:rsidR="00016E57" w:rsidRDefault="00203F53">
      <w:pPr>
        <w:pStyle w:val="BodyText"/>
        <w:spacing w:before="122" w:line="278" w:lineRule="auto"/>
        <w:ind w:left="1079" w:right="1082"/>
      </w:pPr>
      <w:r>
        <w:t>The</w:t>
      </w:r>
      <w:r>
        <w:rPr>
          <w:spacing w:val="-12"/>
        </w:rPr>
        <w:t xml:space="preserve"> </w:t>
      </w:r>
      <w:r>
        <w:t>offeror</w:t>
      </w:r>
      <w:r>
        <w:rPr>
          <w:spacing w:val="-11"/>
        </w:rPr>
        <w:t xml:space="preserve"> </w:t>
      </w:r>
      <w:r>
        <w:t>shall</w:t>
      </w:r>
      <w:r>
        <w:rPr>
          <w:spacing w:val="-10"/>
        </w:rPr>
        <w:t xml:space="preserve"> </w:t>
      </w:r>
      <w:r>
        <w:t>complete</w:t>
      </w:r>
      <w:r>
        <w:rPr>
          <w:spacing w:val="-12"/>
        </w:rPr>
        <w:t xml:space="preserve"> </w:t>
      </w:r>
      <w:r>
        <w:t>all</w:t>
      </w:r>
      <w:r>
        <w:rPr>
          <w:spacing w:val="-10"/>
        </w:rPr>
        <w:t xml:space="preserve"> </w:t>
      </w:r>
      <w:r>
        <w:t>required</w:t>
      </w:r>
      <w:r>
        <w:rPr>
          <w:spacing w:val="-8"/>
        </w:rPr>
        <w:t xml:space="preserve"> </w:t>
      </w:r>
      <w:r>
        <w:t>clause</w:t>
      </w:r>
      <w:r>
        <w:rPr>
          <w:spacing w:val="-9"/>
        </w:rPr>
        <w:t xml:space="preserve"> </w:t>
      </w:r>
      <w:r>
        <w:t>fill-ins.</w:t>
      </w:r>
      <w:r>
        <w:rPr>
          <w:spacing w:val="-11"/>
        </w:rPr>
        <w:t xml:space="preserve"> </w:t>
      </w:r>
      <w:r>
        <w:t>IAW</w:t>
      </w:r>
      <w:r>
        <w:rPr>
          <w:spacing w:val="-14"/>
        </w:rPr>
        <w:t xml:space="preserve"> </w:t>
      </w:r>
      <w:r>
        <w:t>RFO</w:t>
      </w:r>
      <w:r>
        <w:rPr>
          <w:spacing w:val="-11"/>
        </w:rPr>
        <w:t xml:space="preserve"> </w:t>
      </w:r>
      <w:r>
        <w:t>Clause</w:t>
      </w:r>
      <w:r>
        <w:rPr>
          <w:spacing w:val="-12"/>
        </w:rPr>
        <w:t xml:space="preserve"> </w:t>
      </w:r>
      <w:r>
        <w:t>52.228-1,</w:t>
      </w:r>
      <w:r>
        <w:rPr>
          <w:spacing w:val="-11"/>
        </w:rPr>
        <w:t xml:space="preserve"> </w:t>
      </w:r>
      <w:r>
        <w:t>Bid</w:t>
      </w:r>
      <w:r>
        <w:rPr>
          <w:spacing w:val="-11"/>
        </w:rPr>
        <w:t xml:space="preserve"> </w:t>
      </w:r>
      <w:r>
        <w:t>Guarantee, the offeror shall provide a bid guarantee in the amount of 20 Percent (20%) of the bid price.</w:t>
      </w:r>
    </w:p>
    <w:p w14:paraId="667D7FA1" w14:textId="77777777" w:rsidR="00016E57" w:rsidRDefault="00016E57">
      <w:pPr>
        <w:pStyle w:val="BodyText"/>
        <w:spacing w:before="42"/>
      </w:pPr>
    </w:p>
    <w:p w14:paraId="667D7FA2" w14:textId="77777777" w:rsidR="00016E57" w:rsidRDefault="00203F53">
      <w:pPr>
        <w:pStyle w:val="BodyText"/>
        <w:spacing w:line="278" w:lineRule="auto"/>
        <w:ind w:left="1079" w:right="1402"/>
        <w:jc w:val="both"/>
      </w:pPr>
      <w:r>
        <w:t>Submit</w:t>
      </w:r>
      <w:r>
        <w:rPr>
          <w:spacing w:val="-7"/>
        </w:rPr>
        <w:t xml:space="preserve"> </w:t>
      </w:r>
      <w:r>
        <w:t>a</w:t>
      </w:r>
      <w:r>
        <w:rPr>
          <w:spacing w:val="-9"/>
        </w:rPr>
        <w:t xml:space="preserve"> </w:t>
      </w:r>
      <w:r>
        <w:t>prequalification</w:t>
      </w:r>
      <w:r>
        <w:rPr>
          <w:spacing w:val="-3"/>
        </w:rPr>
        <w:t xml:space="preserve"> </w:t>
      </w:r>
      <w:r>
        <w:t>letter</w:t>
      </w:r>
      <w:r>
        <w:rPr>
          <w:spacing w:val="-9"/>
        </w:rPr>
        <w:t xml:space="preserve"> </w:t>
      </w:r>
      <w:r>
        <w:t>from</w:t>
      </w:r>
      <w:r>
        <w:rPr>
          <w:spacing w:val="-5"/>
        </w:rPr>
        <w:t xml:space="preserve"> </w:t>
      </w:r>
      <w:r>
        <w:t>an</w:t>
      </w:r>
      <w:r>
        <w:rPr>
          <w:spacing w:val="-15"/>
        </w:rPr>
        <w:t xml:space="preserve"> </w:t>
      </w:r>
      <w:r>
        <w:t>A.M.</w:t>
      </w:r>
      <w:r>
        <w:rPr>
          <w:spacing w:val="-6"/>
        </w:rPr>
        <w:t xml:space="preserve"> </w:t>
      </w:r>
      <w:r>
        <w:t>Best</w:t>
      </w:r>
      <w:r>
        <w:rPr>
          <w:spacing w:val="-3"/>
        </w:rPr>
        <w:t xml:space="preserve"> </w:t>
      </w:r>
      <w:r>
        <w:t>“A”</w:t>
      </w:r>
      <w:r>
        <w:rPr>
          <w:spacing w:val="-7"/>
        </w:rPr>
        <w:t xml:space="preserve"> </w:t>
      </w:r>
      <w:r>
        <w:t>rated</w:t>
      </w:r>
      <w:r>
        <w:rPr>
          <w:spacing w:val="-6"/>
        </w:rPr>
        <w:t xml:space="preserve"> </w:t>
      </w:r>
      <w:r>
        <w:t>surety</w:t>
      </w:r>
      <w:r>
        <w:rPr>
          <w:spacing w:val="-3"/>
        </w:rPr>
        <w:t xml:space="preserve"> </w:t>
      </w:r>
      <w:r>
        <w:t>(not</w:t>
      </w:r>
      <w:r>
        <w:rPr>
          <w:spacing w:val="-5"/>
        </w:rPr>
        <w:t xml:space="preserve"> </w:t>
      </w:r>
      <w:r>
        <w:t>a</w:t>
      </w:r>
      <w:r>
        <w:rPr>
          <w:spacing w:val="-9"/>
        </w:rPr>
        <w:t xml:space="preserve"> </w:t>
      </w:r>
      <w:r>
        <w:t>bonding</w:t>
      </w:r>
      <w:r>
        <w:rPr>
          <w:spacing w:val="-6"/>
        </w:rPr>
        <w:t xml:space="preserve"> </w:t>
      </w:r>
      <w:r>
        <w:t>agent),</w:t>
      </w:r>
      <w:r>
        <w:rPr>
          <w:spacing w:val="-6"/>
        </w:rPr>
        <w:t xml:space="preserve"> </w:t>
      </w:r>
      <w:r>
        <w:t>that verifies your</w:t>
      </w:r>
      <w:r>
        <w:rPr>
          <w:spacing w:val="-1"/>
        </w:rPr>
        <w:t xml:space="preserve"> </w:t>
      </w:r>
      <w:r>
        <w:t>bonding relationship and shows a</w:t>
      </w:r>
      <w:r>
        <w:rPr>
          <w:spacing w:val="-1"/>
        </w:rPr>
        <w:t xml:space="preserve"> </w:t>
      </w:r>
      <w:r>
        <w:t>minimum bond capacity of $5M aggregate</w:t>
      </w:r>
      <w:r>
        <w:rPr>
          <w:spacing w:val="-1"/>
        </w:rPr>
        <w:t xml:space="preserve"> </w:t>
      </w:r>
      <w:r>
        <w:t>for SABER Task Orders.</w:t>
      </w:r>
    </w:p>
    <w:p w14:paraId="667D7FA3" w14:textId="77777777" w:rsidR="00016E57" w:rsidRDefault="00016E57">
      <w:pPr>
        <w:pStyle w:val="BodyText"/>
        <w:spacing w:before="42"/>
      </w:pPr>
    </w:p>
    <w:p w14:paraId="667D7FA4" w14:textId="77777777" w:rsidR="00016E57" w:rsidRDefault="00203F53">
      <w:pPr>
        <w:pStyle w:val="BodyText"/>
        <w:spacing w:before="1" w:line="278" w:lineRule="auto"/>
        <w:ind w:left="1079" w:right="1176"/>
      </w:pPr>
      <w:r>
        <w:t>Additional bonding will be required if active SABER projects exceed $5M. Performance and Payment</w:t>
      </w:r>
      <w:r>
        <w:rPr>
          <w:spacing w:val="-7"/>
        </w:rPr>
        <w:t xml:space="preserve"> </w:t>
      </w:r>
      <w:r>
        <w:t>Bonds</w:t>
      </w:r>
      <w:r>
        <w:rPr>
          <w:spacing w:val="-7"/>
        </w:rPr>
        <w:t xml:space="preserve"> </w:t>
      </w:r>
      <w:r>
        <w:t>will</w:t>
      </w:r>
      <w:r>
        <w:rPr>
          <w:spacing w:val="-7"/>
        </w:rPr>
        <w:t xml:space="preserve"> </w:t>
      </w:r>
      <w:r>
        <w:t>be</w:t>
      </w:r>
      <w:r>
        <w:rPr>
          <w:spacing w:val="-11"/>
        </w:rPr>
        <w:t xml:space="preserve"> </w:t>
      </w:r>
      <w:r>
        <w:t>required</w:t>
      </w:r>
      <w:r>
        <w:rPr>
          <w:spacing w:val="-5"/>
        </w:rPr>
        <w:t xml:space="preserve"> </w:t>
      </w:r>
      <w:r>
        <w:t>IAW</w:t>
      </w:r>
      <w:r>
        <w:rPr>
          <w:spacing w:val="-13"/>
        </w:rPr>
        <w:t xml:space="preserve"> </w:t>
      </w:r>
      <w:r>
        <w:t>RFO</w:t>
      </w:r>
      <w:r>
        <w:rPr>
          <w:spacing w:val="-8"/>
        </w:rPr>
        <w:t xml:space="preserve"> </w:t>
      </w:r>
      <w:r>
        <w:t>Clause</w:t>
      </w:r>
      <w:r>
        <w:rPr>
          <w:spacing w:val="-11"/>
        </w:rPr>
        <w:t xml:space="preserve"> </w:t>
      </w:r>
      <w:r>
        <w:t>52.228-15</w:t>
      </w:r>
      <w:r>
        <w:rPr>
          <w:spacing w:val="-5"/>
        </w:rPr>
        <w:t xml:space="preserve"> </w:t>
      </w:r>
      <w:r>
        <w:t>and</w:t>
      </w:r>
      <w:r>
        <w:rPr>
          <w:spacing w:val="-7"/>
        </w:rPr>
        <w:t xml:space="preserve"> </w:t>
      </w:r>
      <w:r>
        <w:t>due</w:t>
      </w:r>
      <w:r>
        <w:rPr>
          <w:spacing w:val="-11"/>
        </w:rPr>
        <w:t xml:space="preserve"> </w:t>
      </w:r>
      <w:r>
        <w:t>no</w:t>
      </w:r>
      <w:r>
        <w:rPr>
          <w:spacing w:val="-7"/>
        </w:rPr>
        <w:t xml:space="preserve"> </w:t>
      </w:r>
      <w:r>
        <w:t>later</w:t>
      </w:r>
      <w:r>
        <w:rPr>
          <w:spacing w:val="-10"/>
        </w:rPr>
        <w:t xml:space="preserve"> </w:t>
      </w:r>
      <w:r>
        <w:t>than</w:t>
      </w:r>
      <w:r>
        <w:rPr>
          <w:spacing w:val="-7"/>
        </w:rPr>
        <w:t xml:space="preserve"> </w:t>
      </w:r>
      <w:r>
        <w:t>10</w:t>
      </w:r>
      <w:r>
        <w:rPr>
          <w:spacing w:val="-7"/>
        </w:rPr>
        <w:t xml:space="preserve"> </w:t>
      </w:r>
      <w:r>
        <w:t>days</w:t>
      </w:r>
      <w:r>
        <w:rPr>
          <w:spacing w:val="-5"/>
        </w:rPr>
        <w:t xml:space="preserve"> </w:t>
      </w:r>
      <w:r>
        <w:t>after award notification.</w:t>
      </w:r>
    </w:p>
    <w:p w14:paraId="667D7FA5" w14:textId="77777777" w:rsidR="00016E57" w:rsidRDefault="00203F53">
      <w:pPr>
        <w:pStyle w:val="Heading4"/>
        <w:numPr>
          <w:ilvl w:val="2"/>
          <w:numId w:val="13"/>
        </w:numPr>
        <w:tabs>
          <w:tab w:val="left" w:pos="1799"/>
        </w:tabs>
        <w:spacing w:before="155"/>
        <w:ind w:left="1799"/>
      </w:pPr>
      <w:bookmarkStart w:id="119" w:name="7.1.5_Section_K_–_Representation,_Certif"/>
      <w:bookmarkStart w:id="120" w:name="_bookmark56"/>
      <w:bookmarkEnd w:id="119"/>
      <w:bookmarkEnd w:id="120"/>
      <w:r>
        <w:t>Section</w:t>
      </w:r>
      <w:r>
        <w:rPr>
          <w:spacing w:val="-11"/>
        </w:rPr>
        <w:t xml:space="preserve"> </w:t>
      </w:r>
      <w:r>
        <w:t>K</w:t>
      </w:r>
      <w:r>
        <w:rPr>
          <w:spacing w:val="-4"/>
        </w:rPr>
        <w:t xml:space="preserve"> </w:t>
      </w:r>
      <w:r>
        <w:t>–</w:t>
      </w:r>
      <w:r>
        <w:rPr>
          <w:spacing w:val="-5"/>
        </w:rPr>
        <w:t xml:space="preserve"> </w:t>
      </w:r>
      <w:r>
        <w:t>Representation,</w:t>
      </w:r>
      <w:r>
        <w:rPr>
          <w:spacing w:val="-5"/>
        </w:rPr>
        <w:t xml:space="preserve"> </w:t>
      </w:r>
      <w:r>
        <w:t>Certifications,</w:t>
      </w:r>
      <w:r>
        <w:rPr>
          <w:spacing w:val="-6"/>
        </w:rPr>
        <w:t xml:space="preserve"> </w:t>
      </w:r>
      <w:r>
        <w:t>and</w:t>
      </w:r>
      <w:r>
        <w:rPr>
          <w:spacing w:val="-7"/>
        </w:rPr>
        <w:t xml:space="preserve"> </w:t>
      </w:r>
      <w:r>
        <w:t>other</w:t>
      </w:r>
      <w:r>
        <w:rPr>
          <w:spacing w:val="-9"/>
        </w:rPr>
        <w:t xml:space="preserve"> </w:t>
      </w:r>
      <w:r>
        <w:t>Statements</w:t>
      </w:r>
      <w:r>
        <w:rPr>
          <w:spacing w:val="-7"/>
        </w:rPr>
        <w:t xml:space="preserve"> </w:t>
      </w:r>
      <w:r>
        <w:t>of</w:t>
      </w:r>
      <w:r>
        <w:rPr>
          <w:spacing w:val="-5"/>
        </w:rPr>
        <w:t xml:space="preserve"> </w:t>
      </w:r>
      <w:r>
        <w:rPr>
          <w:spacing w:val="-2"/>
        </w:rPr>
        <w:t>Offerors</w:t>
      </w:r>
    </w:p>
    <w:p w14:paraId="667D7FA6" w14:textId="77777777" w:rsidR="00016E57" w:rsidRDefault="00203F53">
      <w:pPr>
        <w:pStyle w:val="BodyText"/>
        <w:spacing w:before="123" w:line="278" w:lineRule="auto"/>
        <w:ind w:left="1079" w:right="1176"/>
      </w:pPr>
      <w:r>
        <w:t xml:space="preserve">The offeror shall complete representations, certifications, acknowledgments and statements at </w:t>
      </w:r>
      <w:hyperlink r:id="rId16">
        <w:r>
          <w:t>http://www.sam.gov</w:t>
        </w:r>
      </w:hyperlink>
      <w:r>
        <w:t xml:space="preserve"> as described under RFO 52.204-7, System for Award Management—Registration.</w:t>
      </w:r>
      <w:r>
        <w:rPr>
          <w:spacing w:val="-13"/>
        </w:rPr>
        <w:t xml:space="preserve"> </w:t>
      </w:r>
      <w:r>
        <w:t>Offer</w:t>
      </w:r>
      <w:r>
        <w:rPr>
          <w:spacing w:val="-9"/>
        </w:rPr>
        <w:t xml:space="preserve"> </w:t>
      </w:r>
      <w:r>
        <w:t>shall</w:t>
      </w:r>
      <w:r>
        <w:rPr>
          <w:spacing w:val="-6"/>
        </w:rPr>
        <w:t xml:space="preserve"> </w:t>
      </w:r>
      <w:r>
        <w:t>ensure</w:t>
      </w:r>
      <w:r>
        <w:rPr>
          <w:spacing w:val="-9"/>
        </w:rPr>
        <w:t xml:space="preserve"> </w:t>
      </w:r>
      <w:r>
        <w:t>certification</w:t>
      </w:r>
      <w:r>
        <w:rPr>
          <w:spacing w:val="-7"/>
        </w:rPr>
        <w:t xml:space="preserve"> </w:t>
      </w:r>
      <w:r>
        <w:t>as</w:t>
      </w:r>
      <w:r>
        <w:rPr>
          <w:spacing w:val="-8"/>
        </w:rPr>
        <w:t xml:space="preserve"> </w:t>
      </w:r>
      <w:r>
        <w:t>a</w:t>
      </w:r>
      <w:r>
        <w:rPr>
          <w:spacing w:val="-9"/>
        </w:rPr>
        <w:t xml:space="preserve"> </w:t>
      </w:r>
      <w:r>
        <w:t>small</w:t>
      </w:r>
      <w:r>
        <w:rPr>
          <w:spacing w:val="-8"/>
        </w:rPr>
        <w:t xml:space="preserve"> </w:t>
      </w:r>
      <w:r>
        <w:t>business</w:t>
      </w:r>
      <w:r>
        <w:rPr>
          <w:spacing w:val="-8"/>
        </w:rPr>
        <w:t xml:space="preserve"> </w:t>
      </w:r>
      <w:r>
        <w:t>under</w:t>
      </w:r>
      <w:r>
        <w:rPr>
          <w:spacing w:val="-9"/>
        </w:rPr>
        <w:t xml:space="preserve"> </w:t>
      </w:r>
      <w:r>
        <w:t>North</w:t>
      </w:r>
      <w:r>
        <w:rPr>
          <w:spacing w:val="-15"/>
        </w:rPr>
        <w:t xml:space="preserve"> </w:t>
      </w:r>
      <w:r>
        <w:t>American</w:t>
      </w:r>
      <w:r>
        <w:rPr>
          <w:spacing w:val="-7"/>
        </w:rPr>
        <w:t xml:space="preserve"> </w:t>
      </w:r>
      <w:r>
        <w:t>Industry Classification System (NAICS) 236220. The Small Business size standard for this NAICS is</w:t>
      </w:r>
    </w:p>
    <w:p w14:paraId="667D7FA7" w14:textId="77777777" w:rsidR="00016E57" w:rsidRDefault="00203F53">
      <w:pPr>
        <w:pStyle w:val="BodyText"/>
        <w:spacing w:line="272" w:lineRule="exact"/>
        <w:ind w:left="1080"/>
      </w:pPr>
      <w:r>
        <w:rPr>
          <w:spacing w:val="-2"/>
        </w:rPr>
        <w:lastRenderedPageBreak/>
        <w:t>$45.0M.</w:t>
      </w:r>
    </w:p>
    <w:p w14:paraId="667D7FA9" w14:textId="77777777" w:rsidR="00016E57" w:rsidRDefault="00203F53">
      <w:pPr>
        <w:pStyle w:val="Heading3"/>
        <w:numPr>
          <w:ilvl w:val="1"/>
          <w:numId w:val="13"/>
        </w:numPr>
        <w:tabs>
          <w:tab w:val="left" w:pos="1440"/>
        </w:tabs>
        <w:spacing w:before="79"/>
        <w:ind w:left="1440" w:hanging="360"/>
      </w:pPr>
      <w:bookmarkStart w:id="121" w:name="7.2_Other_Information_Required"/>
      <w:bookmarkStart w:id="122" w:name="_bookmark57"/>
      <w:bookmarkEnd w:id="121"/>
      <w:bookmarkEnd w:id="122"/>
      <w:r>
        <w:t>Other</w:t>
      </w:r>
      <w:r>
        <w:rPr>
          <w:spacing w:val="-12"/>
        </w:rPr>
        <w:t xml:space="preserve"> </w:t>
      </w:r>
      <w:r>
        <w:t>Information</w:t>
      </w:r>
      <w:r>
        <w:rPr>
          <w:spacing w:val="-4"/>
        </w:rPr>
        <w:t xml:space="preserve"> </w:t>
      </w:r>
      <w:r>
        <w:rPr>
          <w:spacing w:val="-2"/>
        </w:rPr>
        <w:t>Required</w:t>
      </w:r>
    </w:p>
    <w:p w14:paraId="667D7FAA" w14:textId="77777777" w:rsidR="00016E57" w:rsidRDefault="00203F53">
      <w:pPr>
        <w:pStyle w:val="Heading4"/>
        <w:numPr>
          <w:ilvl w:val="2"/>
          <w:numId w:val="13"/>
        </w:numPr>
        <w:tabs>
          <w:tab w:val="left" w:pos="1799"/>
        </w:tabs>
        <w:spacing w:before="204"/>
        <w:ind w:left="1799" w:hanging="719"/>
      </w:pPr>
      <w:bookmarkStart w:id="123" w:name="7.2.1_Site_Visit_Attendees"/>
      <w:bookmarkStart w:id="124" w:name="_bookmark58"/>
      <w:bookmarkEnd w:id="123"/>
      <w:bookmarkEnd w:id="124"/>
      <w:r>
        <w:rPr>
          <w:spacing w:val="-2"/>
        </w:rPr>
        <w:t>Site</w:t>
      </w:r>
      <w:r>
        <w:rPr>
          <w:spacing w:val="-8"/>
        </w:rPr>
        <w:t xml:space="preserve"> </w:t>
      </w:r>
      <w:r>
        <w:rPr>
          <w:spacing w:val="-2"/>
        </w:rPr>
        <w:t>Visit</w:t>
      </w:r>
      <w:r>
        <w:rPr>
          <w:spacing w:val="-9"/>
        </w:rPr>
        <w:t xml:space="preserve"> </w:t>
      </w:r>
      <w:r>
        <w:rPr>
          <w:spacing w:val="-2"/>
        </w:rPr>
        <w:t>Attendees</w:t>
      </w:r>
    </w:p>
    <w:p w14:paraId="599A9BCF" w14:textId="7B75BD26" w:rsidR="00303AAE" w:rsidRDefault="00203F53" w:rsidP="005E1148">
      <w:pPr>
        <w:pStyle w:val="BodyText"/>
        <w:spacing w:before="122" w:line="278" w:lineRule="auto"/>
        <w:ind w:left="1079" w:right="1176"/>
      </w:pPr>
      <w:r>
        <w:t>The</w:t>
      </w:r>
      <w:r>
        <w:rPr>
          <w:spacing w:val="-8"/>
        </w:rPr>
        <w:t xml:space="preserve"> </w:t>
      </w:r>
      <w:r>
        <w:t>offeror</w:t>
      </w:r>
      <w:r>
        <w:rPr>
          <w:spacing w:val="-6"/>
        </w:rPr>
        <w:t xml:space="preserve"> </w:t>
      </w:r>
      <w:r>
        <w:t>shall</w:t>
      </w:r>
      <w:r>
        <w:rPr>
          <w:spacing w:val="-4"/>
        </w:rPr>
        <w:t xml:space="preserve"> </w:t>
      </w:r>
      <w:r>
        <w:t>submit</w:t>
      </w:r>
      <w:r>
        <w:rPr>
          <w:spacing w:val="-7"/>
        </w:rPr>
        <w:t xml:space="preserve"> </w:t>
      </w:r>
      <w:r>
        <w:t>an</w:t>
      </w:r>
      <w:r>
        <w:rPr>
          <w:spacing w:val="-5"/>
        </w:rPr>
        <w:t xml:space="preserve"> </w:t>
      </w:r>
      <w:r>
        <w:t>attendance</w:t>
      </w:r>
      <w:r>
        <w:rPr>
          <w:spacing w:val="-8"/>
        </w:rPr>
        <w:t xml:space="preserve"> </w:t>
      </w:r>
      <w:r>
        <w:t>list</w:t>
      </w:r>
      <w:r>
        <w:rPr>
          <w:spacing w:val="-4"/>
        </w:rPr>
        <w:t xml:space="preserve"> </w:t>
      </w:r>
      <w:r>
        <w:t>of</w:t>
      </w:r>
      <w:r>
        <w:rPr>
          <w:spacing w:val="-8"/>
        </w:rPr>
        <w:t xml:space="preserve"> </w:t>
      </w:r>
      <w:r>
        <w:t>up</w:t>
      </w:r>
      <w:r>
        <w:rPr>
          <w:spacing w:val="-5"/>
        </w:rPr>
        <w:t xml:space="preserve"> </w:t>
      </w:r>
      <w:r>
        <w:t>to</w:t>
      </w:r>
      <w:r>
        <w:rPr>
          <w:spacing w:val="-5"/>
        </w:rPr>
        <w:t xml:space="preserve"> </w:t>
      </w:r>
      <w:r>
        <w:t>three</w:t>
      </w:r>
      <w:r>
        <w:rPr>
          <w:spacing w:val="-8"/>
        </w:rPr>
        <w:t xml:space="preserve"> </w:t>
      </w:r>
      <w:r>
        <w:t>individuals</w:t>
      </w:r>
      <w:r>
        <w:rPr>
          <w:spacing w:val="-5"/>
        </w:rPr>
        <w:t xml:space="preserve"> </w:t>
      </w:r>
      <w:r>
        <w:t>(by</w:t>
      </w:r>
      <w:r>
        <w:rPr>
          <w:spacing w:val="-5"/>
        </w:rPr>
        <w:t xml:space="preserve"> </w:t>
      </w:r>
      <w:r>
        <w:t>position</w:t>
      </w:r>
      <w:r>
        <w:rPr>
          <w:spacing w:val="-5"/>
        </w:rPr>
        <w:t xml:space="preserve"> </w:t>
      </w:r>
      <w:r>
        <w:t>title</w:t>
      </w:r>
      <w:r>
        <w:rPr>
          <w:spacing w:val="-8"/>
        </w:rPr>
        <w:t xml:space="preserve"> </w:t>
      </w:r>
      <w:r>
        <w:t>and</w:t>
      </w:r>
      <w:r>
        <w:rPr>
          <w:spacing w:val="-5"/>
        </w:rPr>
        <w:t xml:space="preserve"> </w:t>
      </w:r>
      <w:r>
        <w:t xml:space="preserve">name) that will attend the site visit </w:t>
      </w:r>
      <w:r w:rsidR="00342D50">
        <w:t xml:space="preserve">by </w:t>
      </w:r>
      <w:r w:rsidR="00342D50" w:rsidRPr="006611CE">
        <w:rPr>
          <w:b/>
          <w:bCs/>
          <w:u w:val="single"/>
        </w:rPr>
        <w:t>August 1</w:t>
      </w:r>
      <w:r w:rsidR="003E4696">
        <w:rPr>
          <w:b/>
          <w:bCs/>
          <w:u w:val="single"/>
        </w:rPr>
        <w:t>8</w:t>
      </w:r>
      <w:r w:rsidR="00342D50" w:rsidRPr="006611CE">
        <w:rPr>
          <w:b/>
          <w:bCs/>
          <w:u w:val="single"/>
        </w:rPr>
        <w:t xml:space="preserve">, </w:t>
      </w:r>
      <w:proofErr w:type="gramStart"/>
      <w:r w:rsidR="00342D50" w:rsidRPr="006611CE">
        <w:rPr>
          <w:b/>
          <w:bCs/>
          <w:u w:val="single"/>
        </w:rPr>
        <w:t>2026</w:t>
      </w:r>
      <w:proofErr w:type="gramEnd"/>
      <w:r w:rsidR="00342D50">
        <w:t xml:space="preserve"> </w:t>
      </w:r>
      <w:r>
        <w:t xml:space="preserve">for the seed project at Hill AFB. </w:t>
      </w:r>
      <w:r w:rsidR="00DF3C17">
        <w:t xml:space="preserve">The site visit will be held on </w:t>
      </w:r>
      <w:r w:rsidR="00A24917">
        <w:rPr>
          <w:b/>
          <w:bCs/>
          <w:u w:val="single"/>
        </w:rPr>
        <w:t>25</w:t>
      </w:r>
      <w:r w:rsidR="001D744D" w:rsidRPr="006611CE">
        <w:rPr>
          <w:b/>
          <w:bCs/>
          <w:u w:val="single"/>
        </w:rPr>
        <w:t xml:space="preserve"> </w:t>
      </w:r>
      <w:r w:rsidR="00DF3C17" w:rsidRPr="006611CE">
        <w:rPr>
          <w:b/>
          <w:bCs/>
          <w:u w:val="single"/>
        </w:rPr>
        <w:t xml:space="preserve">August </w:t>
      </w:r>
      <w:r w:rsidR="00636C00" w:rsidRPr="006611CE">
        <w:rPr>
          <w:b/>
          <w:bCs/>
          <w:u w:val="single"/>
        </w:rPr>
        <w:t>2026</w:t>
      </w:r>
      <w:r w:rsidR="001D744D" w:rsidRPr="006611CE">
        <w:rPr>
          <w:b/>
          <w:bCs/>
          <w:u w:val="single"/>
        </w:rPr>
        <w:t xml:space="preserve"> at </w:t>
      </w:r>
      <w:r w:rsidR="00A24917">
        <w:rPr>
          <w:b/>
          <w:bCs/>
          <w:u w:val="single"/>
        </w:rPr>
        <w:t>9</w:t>
      </w:r>
      <w:r w:rsidR="001D744D" w:rsidRPr="006611CE">
        <w:rPr>
          <w:b/>
          <w:bCs/>
          <w:u w:val="single"/>
        </w:rPr>
        <w:t>:00</w:t>
      </w:r>
      <w:r w:rsidR="00A24917">
        <w:rPr>
          <w:b/>
          <w:bCs/>
          <w:u w:val="single"/>
        </w:rPr>
        <w:t>am</w:t>
      </w:r>
      <w:r w:rsidR="001D744D" w:rsidRPr="006611CE">
        <w:rPr>
          <w:b/>
          <w:bCs/>
          <w:u w:val="single"/>
        </w:rPr>
        <w:t>.</w:t>
      </w:r>
      <w:r w:rsidR="00636C00">
        <w:t xml:space="preserve"> </w:t>
      </w:r>
      <w:r w:rsidR="00424B98">
        <w:t xml:space="preserve">Offerors are to meet </w:t>
      </w:r>
      <w:r w:rsidR="00A44DF2">
        <w:t>outside</w:t>
      </w:r>
      <w:r w:rsidR="00424B98">
        <w:t xml:space="preserve"> build</w:t>
      </w:r>
      <w:r w:rsidR="00424B98" w:rsidRPr="00A44DF2">
        <w:t>ing</w:t>
      </w:r>
      <w:r w:rsidR="00A44DF2">
        <w:t xml:space="preserve"> </w:t>
      </w:r>
      <w:r w:rsidR="00A637FD">
        <w:t>586 main entrance.</w:t>
      </w:r>
      <w:r w:rsidR="00424B98" w:rsidRPr="00A44DF2">
        <w:t xml:space="preserve"> </w:t>
      </w:r>
      <w:r w:rsidRPr="00A44DF2">
        <w:t>The</w:t>
      </w:r>
      <w:r>
        <w:t xml:space="preserve"> </w:t>
      </w:r>
      <w:proofErr w:type="gramStart"/>
      <w:r>
        <w:t>offeror shall</w:t>
      </w:r>
      <w:proofErr w:type="gramEnd"/>
      <w:r>
        <w:t xml:space="preserve"> submit the attendee’s name, driver’s license (DL) number, and the state the DL was issued in.</w:t>
      </w:r>
    </w:p>
    <w:p w14:paraId="667D7FAC" w14:textId="281E1CEE" w:rsidR="00016E57" w:rsidRDefault="00203F53">
      <w:pPr>
        <w:pStyle w:val="Heading4"/>
        <w:numPr>
          <w:ilvl w:val="2"/>
          <w:numId w:val="13"/>
        </w:numPr>
        <w:tabs>
          <w:tab w:val="left" w:pos="1799"/>
        </w:tabs>
        <w:spacing w:before="158"/>
        <w:ind w:left="1799"/>
      </w:pPr>
      <w:bookmarkStart w:id="125" w:name="7.2.2_Authorized_Offeror_Personnel"/>
      <w:bookmarkStart w:id="126" w:name="_bookmark59"/>
      <w:bookmarkEnd w:id="125"/>
      <w:bookmarkEnd w:id="126"/>
      <w:r>
        <w:t>Authorized</w:t>
      </w:r>
      <w:r>
        <w:rPr>
          <w:spacing w:val="-13"/>
        </w:rPr>
        <w:t xml:space="preserve"> </w:t>
      </w:r>
      <w:r>
        <w:t>Offeror</w:t>
      </w:r>
      <w:r>
        <w:rPr>
          <w:spacing w:val="-13"/>
        </w:rPr>
        <w:t xml:space="preserve"> </w:t>
      </w:r>
      <w:r>
        <w:rPr>
          <w:spacing w:val="-2"/>
        </w:rPr>
        <w:t>Personnel</w:t>
      </w:r>
    </w:p>
    <w:p w14:paraId="667D7FAD" w14:textId="77777777" w:rsidR="00016E57" w:rsidRDefault="00203F53">
      <w:pPr>
        <w:pStyle w:val="BodyText"/>
        <w:spacing w:before="123" w:line="278" w:lineRule="auto"/>
        <w:ind w:left="1079" w:right="1176"/>
      </w:pPr>
      <w:r>
        <w:t>Provide</w:t>
      </w:r>
      <w:r>
        <w:rPr>
          <w:spacing w:val="-9"/>
        </w:rPr>
        <w:t xml:space="preserve"> </w:t>
      </w:r>
      <w:r>
        <w:t>the</w:t>
      </w:r>
      <w:r>
        <w:rPr>
          <w:spacing w:val="-9"/>
        </w:rPr>
        <w:t xml:space="preserve"> </w:t>
      </w:r>
      <w:r>
        <w:t>name,</w:t>
      </w:r>
      <w:r>
        <w:rPr>
          <w:spacing w:val="-8"/>
        </w:rPr>
        <w:t xml:space="preserve"> </w:t>
      </w:r>
      <w:r>
        <w:t>title,</w:t>
      </w:r>
      <w:r>
        <w:rPr>
          <w:spacing w:val="-8"/>
        </w:rPr>
        <w:t xml:space="preserve"> </w:t>
      </w:r>
      <w:r>
        <w:t>telephone</w:t>
      </w:r>
      <w:r>
        <w:rPr>
          <w:spacing w:val="-9"/>
        </w:rPr>
        <w:t xml:space="preserve"> </w:t>
      </w:r>
      <w:r>
        <w:t>number,</w:t>
      </w:r>
      <w:r>
        <w:rPr>
          <w:spacing w:val="-3"/>
        </w:rPr>
        <w:t xml:space="preserve"> </w:t>
      </w:r>
      <w:r>
        <w:t>and</w:t>
      </w:r>
      <w:r>
        <w:rPr>
          <w:spacing w:val="-8"/>
        </w:rPr>
        <w:t xml:space="preserve"> </w:t>
      </w:r>
      <w:r>
        <w:t>email</w:t>
      </w:r>
      <w:r>
        <w:rPr>
          <w:spacing w:val="-8"/>
        </w:rPr>
        <w:t xml:space="preserve"> </w:t>
      </w:r>
      <w:r>
        <w:t>address</w:t>
      </w:r>
      <w:r>
        <w:rPr>
          <w:spacing w:val="-6"/>
        </w:rPr>
        <w:t xml:space="preserve"> </w:t>
      </w:r>
      <w:r>
        <w:t>of</w:t>
      </w:r>
      <w:r>
        <w:rPr>
          <w:spacing w:val="-9"/>
        </w:rPr>
        <w:t xml:space="preserve"> </w:t>
      </w:r>
      <w:r>
        <w:t>the</w:t>
      </w:r>
      <w:r>
        <w:rPr>
          <w:spacing w:val="-7"/>
        </w:rPr>
        <w:t xml:space="preserve"> </w:t>
      </w:r>
      <w:r>
        <w:t>company/division</w:t>
      </w:r>
      <w:r>
        <w:rPr>
          <w:spacing w:val="-8"/>
        </w:rPr>
        <w:t xml:space="preserve"> </w:t>
      </w:r>
      <w:r>
        <w:t>point</w:t>
      </w:r>
      <w:r>
        <w:rPr>
          <w:spacing w:val="-8"/>
        </w:rPr>
        <w:t xml:space="preserve"> </w:t>
      </w:r>
      <w:r>
        <w:t>of contact responsible for negotiating with the Government.</w:t>
      </w:r>
    </w:p>
    <w:p w14:paraId="667D7FAE" w14:textId="77777777" w:rsidR="00016E57" w:rsidRDefault="00203F53">
      <w:pPr>
        <w:pStyle w:val="Heading4"/>
        <w:numPr>
          <w:ilvl w:val="2"/>
          <w:numId w:val="13"/>
        </w:numPr>
        <w:tabs>
          <w:tab w:val="left" w:pos="1799"/>
        </w:tabs>
        <w:spacing w:before="159"/>
        <w:ind w:left="1799"/>
      </w:pPr>
      <w:bookmarkStart w:id="127" w:name="7.2.3_Small_Business_and_Joint_Venture"/>
      <w:bookmarkStart w:id="128" w:name="_bookmark60"/>
      <w:bookmarkEnd w:id="127"/>
      <w:bookmarkEnd w:id="128"/>
      <w:r>
        <w:t>Small</w:t>
      </w:r>
      <w:r>
        <w:rPr>
          <w:spacing w:val="-7"/>
        </w:rPr>
        <w:t xml:space="preserve"> </w:t>
      </w:r>
      <w:r>
        <w:t>Business</w:t>
      </w:r>
      <w:r>
        <w:rPr>
          <w:spacing w:val="-5"/>
        </w:rPr>
        <w:t xml:space="preserve"> </w:t>
      </w:r>
      <w:r>
        <w:t>and</w:t>
      </w:r>
      <w:r>
        <w:rPr>
          <w:spacing w:val="-4"/>
        </w:rPr>
        <w:t xml:space="preserve"> </w:t>
      </w:r>
      <w:r>
        <w:t>Joint</w:t>
      </w:r>
      <w:r>
        <w:rPr>
          <w:spacing w:val="-8"/>
        </w:rPr>
        <w:t xml:space="preserve"> </w:t>
      </w:r>
      <w:r>
        <w:rPr>
          <w:spacing w:val="-2"/>
        </w:rPr>
        <w:t>Venture</w:t>
      </w:r>
    </w:p>
    <w:p w14:paraId="667D7FAF" w14:textId="77777777" w:rsidR="00016E57" w:rsidRDefault="00203F53">
      <w:pPr>
        <w:pStyle w:val="BodyText"/>
        <w:spacing w:before="122" w:line="278" w:lineRule="auto"/>
        <w:ind w:left="1079" w:right="1176"/>
      </w:pPr>
      <w:r>
        <w:t>Small businesses who intend to enter into a joint venture must still meet the 15 percent requirement</w:t>
      </w:r>
      <w:r>
        <w:rPr>
          <w:spacing w:val="-15"/>
        </w:rPr>
        <w:t xml:space="preserve"> </w:t>
      </w:r>
      <w:r>
        <w:t>per</w:t>
      </w:r>
      <w:r>
        <w:rPr>
          <w:spacing w:val="-15"/>
        </w:rPr>
        <w:t xml:space="preserve"> </w:t>
      </w:r>
      <w:r>
        <w:t>RFO</w:t>
      </w:r>
      <w:r>
        <w:rPr>
          <w:spacing w:val="-15"/>
        </w:rPr>
        <w:t xml:space="preserve"> </w:t>
      </w:r>
      <w:r>
        <w:t>52.219-14</w:t>
      </w:r>
      <w:r>
        <w:rPr>
          <w:spacing w:val="-14"/>
        </w:rPr>
        <w:t xml:space="preserve"> </w:t>
      </w:r>
      <w:r>
        <w:t>and</w:t>
      </w:r>
      <w:r>
        <w:rPr>
          <w:spacing w:val="-13"/>
        </w:rPr>
        <w:t xml:space="preserve"> </w:t>
      </w:r>
      <w:r>
        <w:t>must</w:t>
      </w:r>
      <w:r>
        <w:rPr>
          <w:spacing w:val="-13"/>
        </w:rPr>
        <w:t xml:space="preserve"> </w:t>
      </w:r>
      <w:r>
        <w:t>include</w:t>
      </w:r>
      <w:r>
        <w:rPr>
          <w:spacing w:val="-14"/>
        </w:rPr>
        <w:t xml:space="preserve"> </w:t>
      </w:r>
      <w:r>
        <w:t>in</w:t>
      </w:r>
      <w:r>
        <w:rPr>
          <w:spacing w:val="-13"/>
        </w:rPr>
        <w:t xml:space="preserve"> </w:t>
      </w:r>
      <w:r>
        <w:t>their</w:t>
      </w:r>
      <w:r>
        <w:rPr>
          <w:spacing w:val="-15"/>
        </w:rPr>
        <w:t xml:space="preserve"> </w:t>
      </w:r>
      <w:r>
        <w:t>Contract</w:t>
      </w:r>
      <w:r>
        <w:rPr>
          <w:spacing w:val="-13"/>
        </w:rPr>
        <w:t xml:space="preserve"> </w:t>
      </w:r>
      <w:r>
        <w:t>Documentation</w:t>
      </w:r>
      <w:r>
        <w:rPr>
          <w:spacing w:val="-15"/>
        </w:rPr>
        <w:t xml:space="preserve"> </w:t>
      </w:r>
      <w:r>
        <w:t>Volume</w:t>
      </w:r>
      <w:r>
        <w:rPr>
          <w:spacing w:val="-14"/>
        </w:rPr>
        <w:t xml:space="preserve"> </w:t>
      </w:r>
      <w:r>
        <w:t>IV, evidence of a formal/informal joint venture to include setting up a System for</w:t>
      </w:r>
      <w:r>
        <w:rPr>
          <w:spacing w:val="-2"/>
        </w:rPr>
        <w:t xml:space="preserve"> </w:t>
      </w:r>
      <w:r>
        <w:t>Award Management (SAM) account (</w:t>
      </w:r>
      <w:hyperlink r:id="rId17">
        <w:r>
          <w:t>http://www.sam.gov)</w:t>
        </w:r>
      </w:hyperlink>
      <w:r>
        <w:t xml:space="preserve"> that includes a CAGE code, and a UEI </w:t>
      </w:r>
      <w:r>
        <w:rPr>
          <w:spacing w:val="-2"/>
        </w:rPr>
        <w:t>Number.</w:t>
      </w:r>
    </w:p>
    <w:p w14:paraId="667D7FB0" w14:textId="77777777" w:rsidR="00016E57" w:rsidRDefault="00203F53">
      <w:pPr>
        <w:pStyle w:val="Heading3"/>
        <w:numPr>
          <w:ilvl w:val="1"/>
          <w:numId w:val="13"/>
        </w:numPr>
        <w:tabs>
          <w:tab w:val="left" w:pos="1799"/>
        </w:tabs>
        <w:spacing w:before="156"/>
        <w:ind w:left="1799"/>
      </w:pPr>
      <w:bookmarkStart w:id="129" w:name="7.3_Exceptions_to_Solicitation_Requireme"/>
      <w:bookmarkStart w:id="130" w:name="_bookmark61"/>
      <w:bookmarkEnd w:id="129"/>
      <w:bookmarkEnd w:id="130"/>
      <w:r>
        <w:t>Exceptions</w:t>
      </w:r>
      <w:r>
        <w:rPr>
          <w:spacing w:val="-6"/>
        </w:rPr>
        <w:t xml:space="preserve"> </w:t>
      </w:r>
      <w:r>
        <w:t>to</w:t>
      </w:r>
      <w:r>
        <w:rPr>
          <w:spacing w:val="-5"/>
        </w:rPr>
        <w:t xml:space="preserve"> </w:t>
      </w:r>
      <w:r>
        <w:t>Solicitation</w:t>
      </w:r>
      <w:r>
        <w:rPr>
          <w:spacing w:val="-4"/>
        </w:rPr>
        <w:t xml:space="preserve"> </w:t>
      </w:r>
      <w:r>
        <w:rPr>
          <w:spacing w:val="-2"/>
        </w:rPr>
        <w:t>Requirement</w:t>
      </w:r>
    </w:p>
    <w:p w14:paraId="667D7FB1" w14:textId="77777777" w:rsidR="00016E57" w:rsidRDefault="00203F53">
      <w:pPr>
        <w:pStyle w:val="BodyText"/>
        <w:spacing w:before="123" w:line="278" w:lineRule="auto"/>
        <w:ind w:left="1079" w:right="1176"/>
      </w:pPr>
      <w:r>
        <w:t>Offerors are required to meet all solicitation requirements, such as terms and conditions, representations and certifications, and technical requirements, in addition to those identified as evaluation factors or subfactors. Failure to meet a requirement may result in an offer being ineligible for award. Offerors must clearly identify any exception to the solicitation terms and conditions and provide complete accompanying rationale. Each exception shall be specifically related to each paragraph and/or</w:t>
      </w:r>
      <w:r>
        <w:rPr>
          <w:spacing w:val="-1"/>
        </w:rPr>
        <w:t xml:space="preserve"> </w:t>
      </w:r>
      <w:r>
        <w:t>specific</w:t>
      </w:r>
      <w:r>
        <w:rPr>
          <w:spacing w:val="-1"/>
        </w:rPr>
        <w:t xml:space="preserve"> </w:t>
      </w:r>
      <w:r>
        <w:t>part of</w:t>
      </w:r>
      <w:r>
        <w:rPr>
          <w:spacing w:val="-1"/>
        </w:rPr>
        <w:t xml:space="preserve"> </w:t>
      </w:r>
      <w:r>
        <w:t>the</w:t>
      </w:r>
      <w:r>
        <w:rPr>
          <w:spacing w:val="-1"/>
        </w:rPr>
        <w:t xml:space="preserve"> </w:t>
      </w:r>
      <w:r>
        <w:t>solicitation to which the</w:t>
      </w:r>
      <w:r>
        <w:rPr>
          <w:spacing w:val="-1"/>
        </w:rPr>
        <w:t xml:space="preserve"> </w:t>
      </w:r>
      <w:r>
        <w:t>exception</w:t>
      </w:r>
      <w:r>
        <w:rPr>
          <w:spacing w:val="-1"/>
        </w:rPr>
        <w:t xml:space="preserve"> </w:t>
      </w:r>
      <w:r>
        <w:t>is taken. Provide rationale in support of the exception and fully explain its impact, if any, on the performance,</w:t>
      </w:r>
      <w:r>
        <w:rPr>
          <w:spacing w:val="-6"/>
        </w:rPr>
        <w:t xml:space="preserve"> </w:t>
      </w:r>
      <w:r>
        <w:t>schedule,</w:t>
      </w:r>
      <w:r>
        <w:rPr>
          <w:spacing w:val="-4"/>
        </w:rPr>
        <w:t xml:space="preserve"> </w:t>
      </w:r>
      <w:r>
        <w:t>cost,</w:t>
      </w:r>
      <w:r>
        <w:rPr>
          <w:spacing w:val="-8"/>
        </w:rPr>
        <w:t xml:space="preserve"> </w:t>
      </w:r>
      <w:r>
        <w:t>and</w:t>
      </w:r>
      <w:r>
        <w:rPr>
          <w:spacing w:val="-8"/>
        </w:rPr>
        <w:t xml:space="preserve"> </w:t>
      </w:r>
      <w:r>
        <w:t>specific</w:t>
      </w:r>
      <w:r>
        <w:rPr>
          <w:spacing w:val="-9"/>
        </w:rPr>
        <w:t xml:space="preserve"> </w:t>
      </w:r>
      <w:r>
        <w:t>requirements</w:t>
      </w:r>
      <w:r>
        <w:rPr>
          <w:spacing w:val="-8"/>
        </w:rPr>
        <w:t xml:space="preserve"> </w:t>
      </w:r>
      <w:r>
        <w:t>of</w:t>
      </w:r>
      <w:r>
        <w:rPr>
          <w:spacing w:val="-9"/>
        </w:rPr>
        <w:t xml:space="preserve"> </w:t>
      </w:r>
      <w:r>
        <w:t>the</w:t>
      </w:r>
      <w:r>
        <w:rPr>
          <w:spacing w:val="-9"/>
        </w:rPr>
        <w:t xml:space="preserve"> </w:t>
      </w:r>
      <w:r>
        <w:t>solicitation.</w:t>
      </w:r>
      <w:r>
        <w:rPr>
          <w:spacing w:val="-11"/>
        </w:rPr>
        <w:t xml:space="preserve"> </w:t>
      </w:r>
      <w:r>
        <w:t>This</w:t>
      </w:r>
      <w:r>
        <w:rPr>
          <w:spacing w:val="-8"/>
        </w:rPr>
        <w:t xml:space="preserve"> </w:t>
      </w:r>
      <w:r>
        <w:t>information</w:t>
      </w:r>
      <w:r>
        <w:rPr>
          <w:spacing w:val="-8"/>
        </w:rPr>
        <w:t xml:space="preserve"> </w:t>
      </w:r>
      <w:r>
        <w:t>shall be provided in the format and content provided in Table 2, Solicitation Exceptions, below.</w:t>
      </w:r>
    </w:p>
    <w:p w14:paraId="667D7FB2" w14:textId="77777777" w:rsidR="00016E57" w:rsidRDefault="00016E57">
      <w:pPr>
        <w:pStyle w:val="BodyText"/>
        <w:spacing w:before="37"/>
      </w:pPr>
    </w:p>
    <w:p w14:paraId="667D7FB3" w14:textId="77777777" w:rsidR="00016E57" w:rsidRDefault="00203F53">
      <w:pPr>
        <w:pStyle w:val="Heading4"/>
        <w:spacing w:before="0"/>
        <w:ind w:left="1079" w:firstLine="0"/>
      </w:pPr>
      <w:bookmarkStart w:id="131" w:name="_bookmark62"/>
      <w:bookmarkEnd w:id="131"/>
      <w:r>
        <w:t>Table</w:t>
      </w:r>
      <w:r>
        <w:rPr>
          <w:spacing w:val="-12"/>
        </w:rPr>
        <w:t xml:space="preserve"> </w:t>
      </w:r>
      <w:r>
        <w:t>2</w:t>
      </w:r>
      <w:r>
        <w:rPr>
          <w:spacing w:val="-11"/>
        </w:rPr>
        <w:t xml:space="preserve"> </w:t>
      </w:r>
      <w:r>
        <w:t>Solicitation</w:t>
      </w:r>
      <w:r>
        <w:rPr>
          <w:spacing w:val="-9"/>
        </w:rPr>
        <w:t xml:space="preserve"> </w:t>
      </w:r>
      <w:r>
        <w:rPr>
          <w:spacing w:val="-2"/>
        </w:rPr>
        <w:t>Exceptions</w:t>
      </w:r>
    </w:p>
    <w:p w14:paraId="667D7FB4" w14:textId="77777777" w:rsidR="00016E57" w:rsidRDefault="00016E57">
      <w:pPr>
        <w:pStyle w:val="BodyText"/>
        <w:spacing w:before="4"/>
        <w:rPr>
          <w:b/>
          <w:i/>
          <w:sz w:val="17"/>
        </w:rPr>
      </w:pPr>
    </w:p>
    <w:tbl>
      <w:tblPr>
        <w:tblW w:w="0" w:type="auto"/>
        <w:tblInd w:w="1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17"/>
        <w:gridCol w:w="1920"/>
        <w:gridCol w:w="2844"/>
        <w:gridCol w:w="1990"/>
      </w:tblGrid>
      <w:tr w:rsidR="00016E57" w14:paraId="667D7FB9" w14:textId="77777777">
        <w:trPr>
          <w:trHeight w:val="548"/>
        </w:trPr>
        <w:tc>
          <w:tcPr>
            <w:tcW w:w="2717" w:type="dxa"/>
            <w:tcBorders>
              <w:right w:val="single" w:sz="6" w:space="0" w:color="000000"/>
            </w:tcBorders>
          </w:tcPr>
          <w:p w14:paraId="667D7FB5" w14:textId="77777777" w:rsidR="00016E57" w:rsidRDefault="00203F53">
            <w:pPr>
              <w:pStyle w:val="TableParagraph"/>
              <w:spacing w:line="232" w:lineRule="auto"/>
              <w:ind w:left="97" w:right="524"/>
              <w:rPr>
                <w:b/>
                <w:sz w:val="24"/>
              </w:rPr>
            </w:pPr>
            <w:r>
              <w:rPr>
                <w:b/>
                <w:spacing w:val="-4"/>
                <w:sz w:val="24"/>
              </w:rPr>
              <w:t xml:space="preserve">Solicitation </w:t>
            </w:r>
            <w:r>
              <w:rPr>
                <w:b/>
                <w:spacing w:val="-2"/>
                <w:sz w:val="24"/>
              </w:rPr>
              <w:t>Document</w:t>
            </w:r>
          </w:p>
        </w:tc>
        <w:tc>
          <w:tcPr>
            <w:tcW w:w="1920" w:type="dxa"/>
            <w:tcBorders>
              <w:left w:val="single" w:sz="6" w:space="0" w:color="000000"/>
              <w:right w:val="single" w:sz="6" w:space="0" w:color="000000"/>
            </w:tcBorders>
          </w:tcPr>
          <w:p w14:paraId="667D7FB6" w14:textId="77777777" w:rsidR="00016E57" w:rsidRDefault="00203F53">
            <w:pPr>
              <w:pStyle w:val="TableParagraph"/>
              <w:spacing w:line="230" w:lineRule="auto"/>
              <w:ind w:left="54" w:right="342"/>
              <w:rPr>
                <w:b/>
                <w:sz w:val="24"/>
              </w:rPr>
            </w:pPr>
            <w:r>
              <w:rPr>
                <w:b/>
                <w:spacing w:val="-2"/>
                <w:sz w:val="24"/>
              </w:rPr>
              <w:t xml:space="preserve">Page/ </w:t>
            </w:r>
            <w:r>
              <w:rPr>
                <w:b/>
                <w:spacing w:val="-8"/>
                <w:sz w:val="24"/>
              </w:rPr>
              <w:t>Paragraph</w:t>
            </w:r>
          </w:p>
        </w:tc>
        <w:tc>
          <w:tcPr>
            <w:tcW w:w="2844" w:type="dxa"/>
            <w:tcBorders>
              <w:left w:val="single" w:sz="6" w:space="0" w:color="000000"/>
              <w:right w:val="single" w:sz="6" w:space="0" w:color="000000"/>
            </w:tcBorders>
          </w:tcPr>
          <w:p w14:paraId="667D7FB7" w14:textId="77777777" w:rsidR="00016E57" w:rsidRDefault="00203F53">
            <w:pPr>
              <w:pStyle w:val="TableParagraph"/>
              <w:spacing w:line="270" w:lineRule="exact"/>
              <w:ind w:left="6"/>
              <w:rPr>
                <w:b/>
                <w:sz w:val="24"/>
              </w:rPr>
            </w:pPr>
            <w:r>
              <w:rPr>
                <w:b/>
                <w:spacing w:val="-5"/>
                <w:sz w:val="24"/>
              </w:rPr>
              <w:t>Requirement/</w:t>
            </w:r>
            <w:r>
              <w:rPr>
                <w:b/>
                <w:spacing w:val="8"/>
                <w:sz w:val="24"/>
              </w:rPr>
              <w:t xml:space="preserve"> </w:t>
            </w:r>
            <w:r>
              <w:rPr>
                <w:b/>
                <w:spacing w:val="-2"/>
                <w:sz w:val="24"/>
              </w:rPr>
              <w:t>Portion</w:t>
            </w:r>
          </w:p>
        </w:tc>
        <w:tc>
          <w:tcPr>
            <w:tcW w:w="1990" w:type="dxa"/>
            <w:tcBorders>
              <w:left w:val="single" w:sz="6" w:space="0" w:color="000000"/>
            </w:tcBorders>
          </w:tcPr>
          <w:p w14:paraId="667D7FB8" w14:textId="77777777" w:rsidR="00016E57" w:rsidRDefault="00203F53">
            <w:pPr>
              <w:pStyle w:val="TableParagraph"/>
              <w:spacing w:line="272" w:lineRule="exact"/>
              <w:ind w:left="49"/>
              <w:rPr>
                <w:b/>
                <w:sz w:val="24"/>
              </w:rPr>
            </w:pPr>
            <w:r>
              <w:rPr>
                <w:b/>
                <w:spacing w:val="-2"/>
                <w:sz w:val="24"/>
              </w:rPr>
              <w:t>Rationale</w:t>
            </w:r>
          </w:p>
        </w:tc>
      </w:tr>
      <w:tr w:rsidR="00016E57" w14:paraId="667D7FBF" w14:textId="77777777">
        <w:trPr>
          <w:trHeight w:val="1114"/>
        </w:trPr>
        <w:tc>
          <w:tcPr>
            <w:tcW w:w="2717" w:type="dxa"/>
            <w:tcBorders>
              <w:right w:val="single" w:sz="6" w:space="0" w:color="000000"/>
            </w:tcBorders>
          </w:tcPr>
          <w:p w14:paraId="667D7FBA" w14:textId="77777777" w:rsidR="00016E57" w:rsidRDefault="00016E57">
            <w:pPr>
              <w:pStyle w:val="TableParagraph"/>
              <w:spacing w:before="3"/>
              <w:rPr>
                <w:b/>
                <w:i/>
                <w:sz w:val="24"/>
              </w:rPr>
            </w:pPr>
          </w:p>
          <w:p w14:paraId="667D7FBB" w14:textId="77777777" w:rsidR="00016E57" w:rsidRDefault="00203F53">
            <w:pPr>
              <w:pStyle w:val="TableParagraph"/>
              <w:ind w:left="49" w:right="524"/>
              <w:rPr>
                <w:sz w:val="24"/>
              </w:rPr>
            </w:pPr>
            <w:r>
              <w:rPr>
                <w:spacing w:val="-4"/>
                <w:sz w:val="24"/>
              </w:rPr>
              <w:t>SOW,</w:t>
            </w:r>
            <w:r>
              <w:rPr>
                <w:spacing w:val="-29"/>
                <w:sz w:val="24"/>
              </w:rPr>
              <w:t xml:space="preserve"> </w:t>
            </w:r>
            <w:r>
              <w:rPr>
                <w:spacing w:val="-4"/>
                <w:sz w:val="24"/>
              </w:rPr>
              <w:t>Model</w:t>
            </w:r>
            <w:r>
              <w:rPr>
                <w:spacing w:val="-24"/>
                <w:sz w:val="24"/>
              </w:rPr>
              <w:t xml:space="preserve"> </w:t>
            </w:r>
            <w:r>
              <w:rPr>
                <w:spacing w:val="-4"/>
                <w:sz w:val="24"/>
              </w:rPr>
              <w:t xml:space="preserve">Contract, </w:t>
            </w:r>
            <w:r>
              <w:rPr>
                <w:sz w:val="24"/>
              </w:rPr>
              <w:t>Section L, etc.</w:t>
            </w:r>
          </w:p>
        </w:tc>
        <w:tc>
          <w:tcPr>
            <w:tcW w:w="1920" w:type="dxa"/>
            <w:tcBorders>
              <w:left w:val="single" w:sz="6" w:space="0" w:color="000000"/>
              <w:right w:val="single" w:sz="6" w:space="0" w:color="000000"/>
            </w:tcBorders>
          </w:tcPr>
          <w:p w14:paraId="667D7FBC" w14:textId="77777777" w:rsidR="00016E57" w:rsidRDefault="00203F53">
            <w:pPr>
              <w:pStyle w:val="TableParagraph"/>
              <w:spacing w:before="140"/>
              <w:ind w:left="54" w:right="342"/>
              <w:rPr>
                <w:sz w:val="24"/>
              </w:rPr>
            </w:pPr>
            <w:r>
              <w:rPr>
                <w:spacing w:val="-4"/>
                <w:sz w:val="24"/>
              </w:rPr>
              <w:t>Applicable</w:t>
            </w:r>
            <w:r>
              <w:rPr>
                <w:spacing w:val="-35"/>
                <w:sz w:val="24"/>
              </w:rPr>
              <w:t xml:space="preserve"> </w:t>
            </w:r>
            <w:r>
              <w:rPr>
                <w:spacing w:val="-4"/>
                <w:sz w:val="24"/>
              </w:rPr>
              <w:t xml:space="preserve">Page </w:t>
            </w:r>
            <w:r>
              <w:rPr>
                <w:sz w:val="24"/>
              </w:rPr>
              <w:t xml:space="preserve">and Paragraph </w:t>
            </w:r>
            <w:r>
              <w:rPr>
                <w:spacing w:val="-2"/>
                <w:sz w:val="24"/>
              </w:rPr>
              <w:t>Numbers</w:t>
            </w:r>
          </w:p>
        </w:tc>
        <w:tc>
          <w:tcPr>
            <w:tcW w:w="2844" w:type="dxa"/>
            <w:tcBorders>
              <w:left w:val="single" w:sz="6" w:space="0" w:color="000000"/>
              <w:right w:val="single" w:sz="6" w:space="0" w:color="000000"/>
            </w:tcBorders>
          </w:tcPr>
          <w:p w14:paraId="667D7FBD" w14:textId="77777777" w:rsidR="00016E57" w:rsidRDefault="00203F53">
            <w:pPr>
              <w:pStyle w:val="TableParagraph"/>
              <w:spacing w:before="140"/>
              <w:ind w:left="54" w:right="43"/>
              <w:jc w:val="both"/>
              <w:rPr>
                <w:sz w:val="24"/>
              </w:rPr>
            </w:pPr>
            <w:r>
              <w:rPr>
                <w:sz w:val="24"/>
              </w:rPr>
              <w:t>Identify the requirement or portion to which exception is taken</w:t>
            </w:r>
          </w:p>
        </w:tc>
        <w:tc>
          <w:tcPr>
            <w:tcW w:w="1990" w:type="dxa"/>
            <w:tcBorders>
              <w:left w:val="single" w:sz="6" w:space="0" w:color="000000"/>
            </w:tcBorders>
          </w:tcPr>
          <w:p w14:paraId="667D7FBE" w14:textId="77777777" w:rsidR="00016E57" w:rsidRDefault="00203F53">
            <w:pPr>
              <w:pStyle w:val="TableParagraph"/>
              <w:spacing w:before="1"/>
              <w:ind w:left="49" w:right="59"/>
              <w:rPr>
                <w:sz w:val="24"/>
              </w:rPr>
            </w:pPr>
            <w:r>
              <w:rPr>
                <w:sz w:val="24"/>
              </w:rPr>
              <w:t xml:space="preserve">Describe why the </w:t>
            </w:r>
            <w:r>
              <w:rPr>
                <w:spacing w:val="-2"/>
                <w:sz w:val="24"/>
              </w:rPr>
              <w:t xml:space="preserve">requirement </w:t>
            </w:r>
            <w:r>
              <w:rPr>
                <w:spacing w:val="-4"/>
                <w:sz w:val="24"/>
              </w:rPr>
              <w:t>can/will</w:t>
            </w:r>
            <w:r>
              <w:rPr>
                <w:spacing w:val="-19"/>
                <w:sz w:val="24"/>
              </w:rPr>
              <w:t xml:space="preserve"> </w:t>
            </w:r>
            <w:r>
              <w:rPr>
                <w:spacing w:val="-4"/>
                <w:sz w:val="24"/>
              </w:rPr>
              <w:t>not</w:t>
            </w:r>
            <w:r>
              <w:rPr>
                <w:spacing w:val="-19"/>
                <w:sz w:val="24"/>
              </w:rPr>
              <w:t xml:space="preserve"> </w:t>
            </w:r>
            <w:r>
              <w:rPr>
                <w:spacing w:val="-4"/>
                <w:sz w:val="24"/>
              </w:rPr>
              <w:t>be</w:t>
            </w:r>
            <w:r>
              <w:rPr>
                <w:spacing w:val="-23"/>
                <w:sz w:val="24"/>
              </w:rPr>
              <w:t xml:space="preserve"> </w:t>
            </w:r>
            <w:r>
              <w:rPr>
                <w:spacing w:val="-4"/>
                <w:sz w:val="24"/>
              </w:rPr>
              <w:t>met</w:t>
            </w:r>
          </w:p>
        </w:tc>
      </w:tr>
    </w:tbl>
    <w:p w14:paraId="667D7FC1" w14:textId="77777777" w:rsidR="00016E57" w:rsidRDefault="00203F53">
      <w:pPr>
        <w:pStyle w:val="ListParagraph"/>
        <w:numPr>
          <w:ilvl w:val="2"/>
          <w:numId w:val="13"/>
        </w:numPr>
        <w:tabs>
          <w:tab w:val="left" w:pos="1799"/>
        </w:tabs>
        <w:spacing w:before="79"/>
        <w:ind w:left="1799" w:hanging="719"/>
        <w:rPr>
          <w:b/>
          <w:i/>
          <w:sz w:val="24"/>
        </w:rPr>
      </w:pPr>
      <w:bookmarkStart w:id="132" w:name="7.3.1_Ability_to_Obtain_Adequate_Financi"/>
      <w:bookmarkStart w:id="133" w:name="_bookmark63"/>
      <w:bookmarkEnd w:id="132"/>
      <w:bookmarkEnd w:id="133"/>
      <w:r>
        <w:rPr>
          <w:b/>
          <w:i/>
          <w:sz w:val="24"/>
        </w:rPr>
        <w:lastRenderedPageBreak/>
        <w:t>Ability</w:t>
      </w:r>
      <w:r>
        <w:rPr>
          <w:b/>
          <w:i/>
          <w:spacing w:val="-9"/>
          <w:sz w:val="24"/>
        </w:rPr>
        <w:t xml:space="preserve"> </w:t>
      </w:r>
      <w:r>
        <w:rPr>
          <w:b/>
          <w:i/>
          <w:sz w:val="24"/>
        </w:rPr>
        <w:t>to</w:t>
      </w:r>
      <w:r>
        <w:rPr>
          <w:b/>
          <w:i/>
          <w:spacing w:val="-5"/>
          <w:sz w:val="24"/>
        </w:rPr>
        <w:t xml:space="preserve"> </w:t>
      </w:r>
      <w:r>
        <w:rPr>
          <w:b/>
          <w:i/>
          <w:sz w:val="24"/>
        </w:rPr>
        <w:t>Obtain</w:t>
      </w:r>
      <w:r>
        <w:rPr>
          <w:b/>
          <w:i/>
          <w:spacing w:val="-16"/>
          <w:sz w:val="24"/>
        </w:rPr>
        <w:t xml:space="preserve"> </w:t>
      </w:r>
      <w:r>
        <w:rPr>
          <w:b/>
          <w:i/>
          <w:sz w:val="24"/>
        </w:rPr>
        <w:t>Adequate</w:t>
      </w:r>
      <w:r>
        <w:rPr>
          <w:b/>
          <w:i/>
          <w:spacing w:val="-8"/>
          <w:sz w:val="24"/>
        </w:rPr>
        <w:t xml:space="preserve"> </w:t>
      </w:r>
      <w:r>
        <w:rPr>
          <w:b/>
          <w:i/>
          <w:sz w:val="24"/>
        </w:rPr>
        <w:t>Financial</w:t>
      </w:r>
      <w:r>
        <w:rPr>
          <w:b/>
          <w:i/>
          <w:spacing w:val="-3"/>
          <w:sz w:val="24"/>
        </w:rPr>
        <w:t xml:space="preserve"> </w:t>
      </w:r>
      <w:r>
        <w:rPr>
          <w:b/>
          <w:i/>
          <w:spacing w:val="-2"/>
          <w:sz w:val="24"/>
        </w:rPr>
        <w:t>Resources</w:t>
      </w:r>
    </w:p>
    <w:p w14:paraId="667D7FC2" w14:textId="77777777" w:rsidR="00016E57" w:rsidRDefault="00203F53">
      <w:pPr>
        <w:pStyle w:val="BodyText"/>
        <w:spacing w:before="125" w:line="278" w:lineRule="auto"/>
        <w:ind w:left="1079" w:right="1176"/>
      </w:pPr>
      <w:r>
        <w:t>The</w:t>
      </w:r>
      <w:r>
        <w:rPr>
          <w:spacing w:val="-10"/>
        </w:rPr>
        <w:t xml:space="preserve"> </w:t>
      </w:r>
      <w:r>
        <w:t>offeror</w:t>
      </w:r>
      <w:r>
        <w:rPr>
          <w:spacing w:val="-10"/>
        </w:rPr>
        <w:t xml:space="preserve"> </w:t>
      </w:r>
      <w:r>
        <w:t>shall</w:t>
      </w:r>
      <w:r>
        <w:rPr>
          <w:spacing w:val="-9"/>
        </w:rPr>
        <w:t xml:space="preserve"> </w:t>
      </w:r>
      <w:r>
        <w:t>submit</w:t>
      </w:r>
      <w:r>
        <w:rPr>
          <w:spacing w:val="-9"/>
        </w:rPr>
        <w:t xml:space="preserve"> </w:t>
      </w:r>
      <w:r>
        <w:t>acceptable</w:t>
      </w:r>
      <w:r>
        <w:rPr>
          <w:spacing w:val="-10"/>
        </w:rPr>
        <w:t xml:space="preserve"> </w:t>
      </w:r>
      <w:r>
        <w:t>evidence</w:t>
      </w:r>
      <w:r>
        <w:rPr>
          <w:spacing w:val="-10"/>
        </w:rPr>
        <w:t xml:space="preserve"> </w:t>
      </w:r>
      <w:r>
        <w:t>that</w:t>
      </w:r>
      <w:r>
        <w:rPr>
          <w:spacing w:val="-4"/>
        </w:rPr>
        <w:t xml:space="preserve"> </w:t>
      </w:r>
      <w:r>
        <w:t>the</w:t>
      </w:r>
      <w:r>
        <w:rPr>
          <w:spacing w:val="-10"/>
        </w:rPr>
        <w:t xml:space="preserve"> </w:t>
      </w:r>
      <w:r>
        <w:t>company</w:t>
      </w:r>
      <w:r>
        <w:rPr>
          <w:spacing w:val="-9"/>
        </w:rPr>
        <w:t xml:space="preserve"> </w:t>
      </w:r>
      <w:r>
        <w:t>possesses</w:t>
      </w:r>
      <w:r>
        <w:rPr>
          <w:spacing w:val="-5"/>
        </w:rPr>
        <w:t xml:space="preserve"> </w:t>
      </w:r>
      <w:r>
        <w:t>adequate</w:t>
      </w:r>
      <w:r>
        <w:rPr>
          <w:spacing w:val="-10"/>
        </w:rPr>
        <w:t xml:space="preserve"> </w:t>
      </w:r>
      <w:r>
        <w:t xml:space="preserve">financial resources to </w:t>
      </w:r>
      <w:proofErr w:type="gramStart"/>
      <w:r>
        <w:t>perform</w:t>
      </w:r>
      <w:proofErr w:type="gramEnd"/>
      <w:r>
        <w:t xml:space="preserve"> the contract. This information will be used as part of the Contracting Officer’s determination of responsibility IAW RFO 9.104.</w:t>
      </w:r>
    </w:p>
    <w:p w14:paraId="667D7FC3" w14:textId="77777777" w:rsidR="00016E57" w:rsidRDefault="00203F53">
      <w:pPr>
        <w:pStyle w:val="Heading4"/>
        <w:numPr>
          <w:ilvl w:val="2"/>
          <w:numId w:val="13"/>
        </w:numPr>
        <w:tabs>
          <w:tab w:val="left" w:pos="1799"/>
        </w:tabs>
        <w:spacing w:before="160"/>
        <w:ind w:left="1799"/>
      </w:pPr>
      <w:bookmarkStart w:id="134" w:name="7.3.2_Limitations_on_Contracting"/>
      <w:bookmarkStart w:id="135" w:name="_bookmark64"/>
      <w:bookmarkEnd w:id="134"/>
      <w:bookmarkEnd w:id="135"/>
      <w:r>
        <w:t>Limitations</w:t>
      </w:r>
      <w:r>
        <w:rPr>
          <w:spacing w:val="-5"/>
        </w:rPr>
        <w:t xml:space="preserve"> </w:t>
      </w:r>
      <w:r>
        <w:t>on</w:t>
      </w:r>
      <w:r>
        <w:rPr>
          <w:spacing w:val="-4"/>
        </w:rPr>
        <w:t xml:space="preserve"> </w:t>
      </w:r>
      <w:r>
        <w:rPr>
          <w:spacing w:val="-2"/>
        </w:rPr>
        <w:t>Contracting</w:t>
      </w:r>
    </w:p>
    <w:p w14:paraId="667D7FC4" w14:textId="77777777" w:rsidR="00016E57" w:rsidRDefault="00203F53">
      <w:pPr>
        <w:pStyle w:val="BodyText"/>
        <w:spacing w:before="122" w:line="278" w:lineRule="auto"/>
        <w:ind w:left="1079" w:right="1176"/>
      </w:pPr>
      <w:r>
        <w:t>IAW</w:t>
      </w:r>
      <w:r>
        <w:rPr>
          <w:spacing w:val="-13"/>
        </w:rPr>
        <w:t xml:space="preserve"> </w:t>
      </w:r>
      <w:r>
        <w:t>RFO</w:t>
      </w:r>
      <w:r>
        <w:rPr>
          <w:spacing w:val="-8"/>
        </w:rPr>
        <w:t xml:space="preserve"> </w:t>
      </w:r>
      <w:r>
        <w:t>52.219-14</w:t>
      </w:r>
      <w:r>
        <w:rPr>
          <w:spacing w:val="-7"/>
        </w:rPr>
        <w:t xml:space="preserve"> </w:t>
      </w:r>
      <w:r>
        <w:t>Limitations</w:t>
      </w:r>
      <w:r>
        <w:rPr>
          <w:spacing w:val="-9"/>
        </w:rPr>
        <w:t xml:space="preserve"> </w:t>
      </w:r>
      <w:r>
        <w:t>on</w:t>
      </w:r>
      <w:r>
        <w:rPr>
          <w:spacing w:val="-10"/>
        </w:rPr>
        <w:t xml:space="preserve"> </w:t>
      </w:r>
      <w:r>
        <w:t>Subcontracting,</w:t>
      </w:r>
      <w:r>
        <w:rPr>
          <w:spacing w:val="-10"/>
        </w:rPr>
        <w:t xml:space="preserve"> </w:t>
      </w:r>
      <w:r>
        <w:t>at</w:t>
      </w:r>
      <w:r>
        <w:rPr>
          <w:spacing w:val="-9"/>
        </w:rPr>
        <w:t xml:space="preserve"> </w:t>
      </w:r>
      <w:r>
        <w:t>least</w:t>
      </w:r>
      <w:r>
        <w:rPr>
          <w:spacing w:val="-9"/>
        </w:rPr>
        <w:t xml:space="preserve"> </w:t>
      </w:r>
      <w:r>
        <w:t>15</w:t>
      </w:r>
      <w:r>
        <w:rPr>
          <w:spacing w:val="-10"/>
        </w:rPr>
        <w:t xml:space="preserve"> </w:t>
      </w:r>
      <w:r>
        <w:t>percent</w:t>
      </w:r>
      <w:r>
        <w:rPr>
          <w:spacing w:val="-9"/>
        </w:rPr>
        <w:t xml:space="preserve"> </w:t>
      </w:r>
      <w:r>
        <w:t>of</w:t>
      </w:r>
      <w:r>
        <w:rPr>
          <w:spacing w:val="-8"/>
        </w:rPr>
        <w:t xml:space="preserve"> </w:t>
      </w:r>
      <w:r>
        <w:t>the</w:t>
      </w:r>
      <w:r>
        <w:rPr>
          <w:spacing w:val="-11"/>
        </w:rPr>
        <w:t xml:space="preserve"> </w:t>
      </w:r>
      <w:r>
        <w:t>cost</w:t>
      </w:r>
      <w:r>
        <w:rPr>
          <w:spacing w:val="-9"/>
        </w:rPr>
        <w:t xml:space="preserve"> </w:t>
      </w:r>
      <w:r>
        <w:t>of</w:t>
      </w:r>
      <w:r>
        <w:rPr>
          <w:spacing w:val="-8"/>
        </w:rPr>
        <w:t xml:space="preserve"> </w:t>
      </w:r>
      <w:r>
        <w:t xml:space="preserve">contract performance incurred for personnel shall be expended for employees of the concern. Submit documentation that demonstrates how the prime contractor will meet the requirements of the </w:t>
      </w:r>
      <w:proofErr w:type="gramStart"/>
      <w:r>
        <w:t>aforementioned RFO Clause</w:t>
      </w:r>
      <w:proofErr w:type="gramEnd"/>
      <w:r>
        <w:t>.</w:t>
      </w:r>
    </w:p>
    <w:p w14:paraId="667D7FC5" w14:textId="77777777" w:rsidR="00016E57" w:rsidRDefault="00203F53">
      <w:pPr>
        <w:pStyle w:val="Heading4"/>
        <w:numPr>
          <w:ilvl w:val="2"/>
          <w:numId w:val="13"/>
        </w:numPr>
        <w:tabs>
          <w:tab w:val="left" w:pos="1799"/>
        </w:tabs>
        <w:spacing w:before="158"/>
        <w:ind w:left="1799"/>
      </w:pPr>
      <w:bookmarkStart w:id="136" w:name="7.3.3_Bona_Fide_Office"/>
      <w:bookmarkStart w:id="137" w:name="_bookmark65"/>
      <w:bookmarkEnd w:id="136"/>
      <w:bookmarkEnd w:id="137"/>
      <w:r>
        <w:t>Bona</w:t>
      </w:r>
      <w:r>
        <w:rPr>
          <w:spacing w:val="-2"/>
        </w:rPr>
        <w:t xml:space="preserve"> </w:t>
      </w:r>
      <w:r>
        <w:t>Fide</w:t>
      </w:r>
      <w:r>
        <w:rPr>
          <w:spacing w:val="-2"/>
        </w:rPr>
        <w:t xml:space="preserve"> Office</w:t>
      </w:r>
    </w:p>
    <w:p w14:paraId="0298BA9F" w14:textId="6FA65309" w:rsidR="00301960" w:rsidRPr="00301960" w:rsidRDefault="00301960" w:rsidP="00301960">
      <w:pPr>
        <w:pStyle w:val="Heading4"/>
        <w:spacing w:before="160"/>
        <w:ind w:left="1080" w:firstLine="0"/>
      </w:pPr>
      <w:r w:rsidRPr="00301960">
        <w:rPr>
          <w:b w:val="0"/>
          <w:bCs w:val="0"/>
          <w:i w:val="0"/>
          <w:iCs w:val="0"/>
        </w:rPr>
        <w:t xml:space="preserve">In accordance with Basic SOW Section 3, offerors are required to submit a Rapid Mobilization and Concurrent Performance Plan. This plan must demonstrate the offeror's capability to obtain </w:t>
      </w:r>
      <w:proofErr w:type="gramStart"/>
      <w:r w:rsidRPr="00301960">
        <w:rPr>
          <w:b w:val="0"/>
          <w:bCs w:val="0"/>
          <w:i w:val="0"/>
          <w:iCs w:val="0"/>
        </w:rPr>
        <w:t>a formal</w:t>
      </w:r>
      <w:proofErr w:type="gramEnd"/>
      <w:r w:rsidRPr="00301960">
        <w:rPr>
          <w:b w:val="0"/>
          <w:bCs w:val="0"/>
          <w:i w:val="0"/>
          <w:iCs w:val="0"/>
        </w:rPr>
        <w:t xml:space="preserve"> determination from the Small Business Administration (SBA) within 60 days of contract award, pursuant to SBA Policy Notice No. 6000-874794. This determination will serve as documented proof that the offeror maintains </w:t>
      </w:r>
      <w:r>
        <w:rPr>
          <w:b w:val="0"/>
          <w:bCs w:val="0"/>
          <w:i w:val="0"/>
          <w:iCs w:val="0"/>
        </w:rPr>
        <w:t xml:space="preserve">or will maintain </w:t>
      </w:r>
      <w:r w:rsidRPr="00301960">
        <w:rPr>
          <w:b w:val="0"/>
          <w:bCs w:val="0"/>
          <w:i w:val="0"/>
          <w:iCs w:val="0"/>
        </w:rPr>
        <w:t>a bona fide place of business within the designated geographic areas.</w:t>
      </w:r>
    </w:p>
    <w:p w14:paraId="667D7FC7" w14:textId="2CD1AAF8" w:rsidR="00016E57" w:rsidRDefault="00203F53">
      <w:pPr>
        <w:pStyle w:val="Heading4"/>
        <w:numPr>
          <w:ilvl w:val="2"/>
          <w:numId w:val="13"/>
        </w:numPr>
        <w:tabs>
          <w:tab w:val="left" w:pos="1799"/>
        </w:tabs>
        <w:spacing w:before="160"/>
        <w:ind w:left="1799"/>
      </w:pPr>
      <w:r>
        <w:t>Contractor</w:t>
      </w:r>
      <w:r>
        <w:rPr>
          <w:spacing w:val="-13"/>
        </w:rPr>
        <w:t xml:space="preserve"> </w:t>
      </w:r>
      <w:r>
        <w:t>Compliance</w:t>
      </w:r>
      <w:r>
        <w:rPr>
          <w:spacing w:val="-13"/>
        </w:rPr>
        <w:t xml:space="preserve"> </w:t>
      </w:r>
      <w:proofErr w:type="gramStart"/>
      <w:r>
        <w:t>With</w:t>
      </w:r>
      <w:proofErr w:type="gramEnd"/>
      <w:r>
        <w:rPr>
          <w:spacing w:val="-6"/>
        </w:rPr>
        <w:t xml:space="preserve"> </w:t>
      </w:r>
      <w:r>
        <w:t>the</w:t>
      </w:r>
      <w:r>
        <w:rPr>
          <w:spacing w:val="-8"/>
        </w:rPr>
        <w:t xml:space="preserve"> </w:t>
      </w:r>
      <w:r>
        <w:t>Cybersecurity</w:t>
      </w:r>
      <w:r>
        <w:rPr>
          <w:spacing w:val="-6"/>
        </w:rPr>
        <w:t xml:space="preserve"> </w:t>
      </w:r>
      <w:r>
        <w:t>Maturity</w:t>
      </w:r>
      <w:r>
        <w:rPr>
          <w:spacing w:val="-8"/>
        </w:rPr>
        <w:t xml:space="preserve"> </w:t>
      </w:r>
      <w:r>
        <w:rPr>
          <w:spacing w:val="-2"/>
        </w:rPr>
        <w:t>Model</w:t>
      </w:r>
    </w:p>
    <w:p w14:paraId="667D7FC8" w14:textId="743572EB" w:rsidR="00016E57" w:rsidRDefault="00203F53">
      <w:pPr>
        <w:pStyle w:val="BodyText"/>
        <w:spacing w:before="123" w:line="278" w:lineRule="auto"/>
        <w:ind w:left="1079" w:right="1176"/>
      </w:pPr>
      <w:r>
        <w:t>IAW</w:t>
      </w:r>
      <w:r>
        <w:rPr>
          <w:spacing w:val="-16"/>
        </w:rPr>
        <w:t xml:space="preserve"> </w:t>
      </w:r>
      <w:r>
        <w:t>DFARS</w:t>
      </w:r>
      <w:r>
        <w:rPr>
          <w:spacing w:val="-15"/>
        </w:rPr>
        <w:t xml:space="preserve"> </w:t>
      </w:r>
      <w:r>
        <w:t>252.204-7021,</w:t>
      </w:r>
      <w:r>
        <w:rPr>
          <w:spacing w:val="-15"/>
        </w:rPr>
        <w:t xml:space="preserve"> </w:t>
      </w:r>
      <w:r>
        <w:t>Cybersecurity</w:t>
      </w:r>
      <w:r>
        <w:rPr>
          <w:spacing w:val="-15"/>
        </w:rPr>
        <w:t xml:space="preserve"> </w:t>
      </w:r>
      <w:r>
        <w:t>Maturity</w:t>
      </w:r>
      <w:r>
        <w:rPr>
          <w:spacing w:val="-15"/>
        </w:rPr>
        <w:t xml:space="preserve"> </w:t>
      </w:r>
      <w:r>
        <w:t>Model</w:t>
      </w:r>
      <w:r>
        <w:rPr>
          <w:spacing w:val="-15"/>
        </w:rPr>
        <w:t xml:space="preserve"> </w:t>
      </w:r>
      <w:r>
        <w:t>Certification</w:t>
      </w:r>
      <w:r>
        <w:rPr>
          <w:spacing w:val="-15"/>
        </w:rPr>
        <w:t xml:space="preserve"> </w:t>
      </w:r>
      <w:r>
        <w:t>Requirement,</w:t>
      </w:r>
      <w:r>
        <w:rPr>
          <w:spacing w:val="-15"/>
        </w:rPr>
        <w:t xml:space="preserve"> </w:t>
      </w:r>
      <w:r>
        <w:t xml:space="preserve">offerors are required to have a current CMMC certificate at the level specified on the contract (CMMC Level 1) at the time of </w:t>
      </w:r>
      <w:r w:rsidR="0077545F">
        <w:t>award</w:t>
      </w:r>
      <w:r>
        <w:t xml:space="preserve"> and must maintain this level of compliance throughout the ordering period of the contract. See Section J attachment for directions on CMMC certification.</w:t>
      </w:r>
    </w:p>
    <w:p w14:paraId="667D7FC9" w14:textId="77777777" w:rsidR="00016E57" w:rsidRDefault="00016E57">
      <w:pPr>
        <w:pStyle w:val="BodyText"/>
        <w:spacing w:before="38"/>
      </w:pPr>
    </w:p>
    <w:p w14:paraId="667D7FCA" w14:textId="77777777" w:rsidR="00016E57" w:rsidRDefault="00203F53">
      <w:pPr>
        <w:pStyle w:val="BodyText"/>
        <w:ind w:left="1079"/>
      </w:pPr>
      <w:r>
        <w:t>To</w:t>
      </w:r>
      <w:r>
        <w:rPr>
          <w:spacing w:val="-10"/>
        </w:rPr>
        <w:t xml:space="preserve"> </w:t>
      </w:r>
      <w:r>
        <w:t>demonstrate</w:t>
      </w:r>
      <w:r>
        <w:rPr>
          <w:spacing w:val="-11"/>
        </w:rPr>
        <w:t xml:space="preserve"> </w:t>
      </w:r>
      <w:r>
        <w:t>compliance,</w:t>
      </w:r>
      <w:r>
        <w:rPr>
          <w:spacing w:val="-10"/>
        </w:rPr>
        <w:t xml:space="preserve"> </w:t>
      </w:r>
      <w:r>
        <w:t>the</w:t>
      </w:r>
      <w:r>
        <w:rPr>
          <w:spacing w:val="-8"/>
        </w:rPr>
        <w:t xml:space="preserve"> </w:t>
      </w:r>
      <w:r>
        <w:t>offeror</w:t>
      </w:r>
      <w:r>
        <w:rPr>
          <w:spacing w:val="-8"/>
        </w:rPr>
        <w:t xml:space="preserve"> </w:t>
      </w:r>
      <w:r>
        <w:rPr>
          <w:spacing w:val="-2"/>
        </w:rPr>
        <w:t>shall:</w:t>
      </w:r>
    </w:p>
    <w:p w14:paraId="667D7FCB" w14:textId="77777777" w:rsidR="00016E57" w:rsidRDefault="00016E57">
      <w:pPr>
        <w:pStyle w:val="BodyText"/>
        <w:spacing w:before="87"/>
      </w:pPr>
    </w:p>
    <w:p w14:paraId="667D7FCC" w14:textId="1098A613" w:rsidR="00016E57" w:rsidRPr="00DE5EDA" w:rsidRDefault="00203F53" w:rsidP="00DE5EDA">
      <w:pPr>
        <w:pStyle w:val="ListParagraph"/>
        <w:numPr>
          <w:ilvl w:val="0"/>
          <w:numId w:val="25"/>
        </w:numPr>
        <w:spacing w:line="278" w:lineRule="auto"/>
        <w:ind w:left="1439" w:right="1295"/>
        <w:rPr>
          <w:sz w:val="24"/>
        </w:rPr>
      </w:pPr>
      <w:r w:rsidRPr="00DE5EDA">
        <w:rPr>
          <w:sz w:val="24"/>
        </w:rPr>
        <w:t>Have</w:t>
      </w:r>
      <w:r w:rsidRPr="00DE5EDA">
        <w:rPr>
          <w:spacing w:val="-8"/>
          <w:sz w:val="24"/>
        </w:rPr>
        <w:t xml:space="preserve"> </w:t>
      </w:r>
      <w:r w:rsidRPr="00DE5EDA">
        <w:rPr>
          <w:sz w:val="24"/>
        </w:rPr>
        <w:t>a</w:t>
      </w:r>
      <w:r w:rsidRPr="00DE5EDA">
        <w:rPr>
          <w:spacing w:val="-8"/>
          <w:sz w:val="24"/>
        </w:rPr>
        <w:t xml:space="preserve"> </w:t>
      </w:r>
      <w:r w:rsidRPr="00DE5EDA">
        <w:rPr>
          <w:sz w:val="24"/>
        </w:rPr>
        <w:t>current</w:t>
      </w:r>
      <w:r w:rsidRPr="00DE5EDA">
        <w:rPr>
          <w:spacing w:val="-6"/>
          <w:sz w:val="24"/>
        </w:rPr>
        <w:t xml:space="preserve"> </w:t>
      </w:r>
      <w:r w:rsidRPr="00DE5EDA">
        <w:rPr>
          <w:sz w:val="24"/>
        </w:rPr>
        <w:t>(i.e.,</w:t>
      </w:r>
      <w:r w:rsidRPr="00DE5EDA">
        <w:rPr>
          <w:spacing w:val="-7"/>
          <w:sz w:val="24"/>
        </w:rPr>
        <w:t xml:space="preserve"> </w:t>
      </w:r>
      <w:r w:rsidRPr="00DE5EDA">
        <w:rPr>
          <w:sz w:val="24"/>
        </w:rPr>
        <w:t>not</w:t>
      </w:r>
      <w:r w:rsidRPr="00DE5EDA">
        <w:rPr>
          <w:spacing w:val="-6"/>
          <w:sz w:val="24"/>
        </w:rPr>
        <w:t xml:space="preserve"> </w:t>
      </w:r>
      <w:r w:rsidRPr="00DE5EDA">
        <w:rPr>
          <w:sz w:val="24"/>
        </w:rPr>
        <w:t>older</w:t>
      </w:r>
      <w:r w:rsidRPr="00DE5EDA">
        <w:rPr>
          <w:spacing w:val="-10"/>
          <w:sz w:val="24"/>
        </w:rPr>
        <w:t xml:space="preserve"> </w:t>
      </w:r>
      <w:r w:rsidRPr="00DE5EDA">
        <w:rPr>
          <w:sz w:val="24"/>
        </w:rPr>
        <w:t>than</w:t>
      </w:r>
      <w:r w:rsidRPr="00DE5EDA">
        <w:rPr>
          <w:spacing w:val="-7"/>
          <w:sz w:val="24"/>
        </w:rPr>
        <w:t xml:space="preserve"> </w:t>
      </w:r>
      <w:r w:rsidRPr="00DE5EDA">
        <w:rPr>
          <w:sz w:val="24"/>
        </w:rPr>
        <w:t>3</w:t>
      </w:r>
      <w:r w:rsidRPr="00DE5EDA">
        <w:rPr>
          <w:spacing w:val="-7"/>
          <w:sz w:val="24"/>
        </w:rPr>
        <w:t xml:space="preserve"> </w:t>
      </w:r>
      <w:r w:rsidRPr="00DE5EDA">
        <w:rPr>
          <w:sz w:val="24"/>
        </w:rPr>
        <w:t>years)</w:t>
      </w:r>
      <w:r w:rsidRPr="00DE5EDA">
        <w:rPr>
          <w:spacing w:val="-10"/>
          <w:sz w:val="24"/>
        </w:rPr>
        <w:t xml:space="preserve"> </w:t>
      </w:r>
      <w:r w:rsidRPr="00DE5EDA">
        <w:rPr>
          <w:sz w:val="24"/>
        </w:rPr>
        <w:t>CMMC</w:t>
      </w:r>
      <w:r w:rsidRPr="00DE5EDA">
        <w:rPr>
          <w:spacing w:val="-6"/>
          <w:sz w:val="24"/>
        </w:rPr>
        <w:t xml:space="preserve"> </w:t>
      </w:r>
      <w:r w:rsidRPr="00DE5EDA">
        <w:rPr>
          <w:sz w:val="24"/>
        </w:rPr>
        <w:t xml:space="preserve">Level 1 assessment posted in the Supplier Performance Risk System (SPRS) at the time of </w:t>
      </w:r>
      <w:r w:rsidR="008E7B9A">
        <w:rPr>
          <w:sz w:val="24"/>
        </w:rPr>
        <w:t>award</w:t>
      </w:r>
      <w:r w:rsidRPr="00DE5EDA">
        <w:rPr>
          <w:sz w:val="24"/>
        </w:rPr>
        <w:t>.</w:t>
      </w:r>
    </w:p>
    <w:p w14:paraId="667D7FCD" w14:textId="77777777" w:rsidR="00016E57" w:rsidRDefault="00016E57" w:rsidP="00DE5EDA">
      <w:pPr>
        <w:pStyle w:val="BodyText"/>
        <w:spacing w:before="42"/>
        <w:ind w:left="719"/>
      </w:pPr>
    </w:p>
    <w:p w14:paraId="69C80025" w14:textId="77777777" w:rsidR="00A165BC" w:rsidRPr="00DE5EDA" w:rsidRDefault="00203F53" w:rsidP="00DE5EDA">
      <w:pPr>
        <w:pStyle w:val="ListParagraph"/>
        <w:numPr>
          <w:ilvl w:val="0"/>
          <w:numId w:val="25"/>
        </w:numPr>
        <w:spacing w:before="1" w:line="278" w:lineRule="auto"/>
        <w:ind w:left="1439" w:right="2502"/>
        <w:jc w:val="both"/>
        <w:rPr>
          <w:sz w:val="24"/>
        </w:rPr>
      </w:pPr>
      <w:r w:rsidRPr="00DE5EDA">
        <w:rPr>
          <w:sz w:val="24"/>
        </w:rPr>
        <w:t>Ensure</w:t>
      </w:r>
      <w:r w:rsidRPr="00DE5EDA">
        <w:rPr>
          <w:spacing w:val="-11"/>
          <w:sz w:val="24"/>
        </w:rPr>
        <w:t xml:space="preserve"> </w:t>
      </w:r>
      <w:r w:rsidRPr="00DE5EDA">
        <w:rPr>
          <w:sz w:val="24"/>
        </w:rPr>
        <w:t>that</w:t>
      </w:r>
      <w:r w:rsidRPr="00DE5EDA">
        <w:rPr>
          <w:spacing w:val="-7"/>
          <w:sz w:val="24"/>
        </w:rPr>
        <w:t xml:space="preserve"> </w:t>
      </w:r>
      <w:r w:rsidRPr="00DE5EDA">
        <w:rPr>
          <w:sz w:val="24"/>
        </w:rPr>
        <w:t>the</w:t>
      </w:r>
      <w:r w:rsidRPr="00DE5EDA">
        <w:rPr>
          <w:spacing w:val="-11"/>
          <w:sz w:val="24"/>
        </w:rPr>
        <w:t xml:space="preserve"> </w:t>
      </w:r>
      <w:r w:rsidRPr="00DE5EDA">
        <w:rPr>
          <w:sz w:val="24"/>
        </w:rPr>
        <w:t>CMMC</w:t>
      </w:r>
      <w:r w:rsidRPr="00DE5EDA">
        <w:rPr>
          <w:spacing w:val="-7"/>
          <w:sz w:val="24"/>
        </w:rPr>
        <w:t xml:space="preserve"> </w:t>
      </w:r>
      <w:r w:rsidRPr="00DE5EDA">
        <w:rPr>
          <w:sz w:val="24"/>
        </w:rPr>
        <w:t>compliance</w:t>
      </w:r>
      <w:r w:rsidRPr="00DE5EDA">
        <w:rPr>
          <w:spacing w:val="-11"/>
          <w:sz w:val="24"/>
        </w:rPr>
        <w:t xml:space="preserve"> </w:t>
      </w:r>
      <w:r w:rsidRPr="00DE5EDA">
        <w:rPr>
          <w:sz w:val="24"/>
        </w:rPr>
        <w:t>is</w:t>
      </w:r>
      <w:r w:rsidRPr="00DE5EDA">
        <w:rPr>
          <w:spacing w:val="-8"/>
          <w:sz w:val="24"/>
        </w:rPr>
        <w:t xml:space="preserve"> </w:t>
      </w:r>
      <w:r w:rsidRPr="00DE5EDA">
        <w:rPr>
          <w:sz w:val="24"/>
        </w:rPr>
        <w:t>for</w:t>
      </w:r>
      <w:r w:rsidRPr="00DE5EDA">
        <w:rPr>
          <w:spacing w:val="-11"/>
          <w:sz w:val="24"/>
        </w:rPr>
        <w:t xml:space="preserve"> </w:t>
      </w:r>
      <w:r w:rsidRPr="00DE5EDA">
        <w:rPr>
          <w:sz w:val="24"/>
        </w:rPr>
        <w:t>the business</w:t>
      </w:r>
      <w:r w:rsidRPr="00DE5EDA">
        <w:rPr>
          <w:spacing w:val="-9"/>
          <w:sz w:val="24"/>
        </w:rPr>
        <w:t xml:space="preserve"> </w:t>
      </w:r>
      <w:r w:rsidRPr="00DE5EDA">
        <w:rPr>
          <w:sz w:val="24"/>
        </w:rPr>
        <w:t>segment</w:t>
      </w:r>
      <w:r w:rsidRPr="00DE5EDA">
        <w:rPr>
          <w:spacing w:val="-8"/>
          <w:sz w:val="24"/>
        </w:rPr>
        <w:t xml:space="preserve"> </w:t>
      </w:r>
      <w:r w:rsidRPr="00DE5EDA">
        <w:rPr>
          <w:sz w:val="24"/>
        </w:rPr>
        <w:t>that</w:t>
      </w:r>
      <w:r w:rsidRPr="00DE5EDA">
        <w:rPr>
          <w:spacing w:val="-8"/>
          <w:sz w:val="24"/>
        </w:rPr>
        <w:t xml:space="preserve"> </w:t>
      </w:r>
      <w:r w:rsidRPr="00DE5EDA">
        <w:rPr>
          <w:sz w:val="24"/>
        </w:rPr>
        <w:t>will</w:t>
      </w:r>
      <w:r w:rsidRPr="00DE5EDA">
        <w:rPr>
          <w:spacing w:val="-8"/>
          <w:sz w:val="24"/>
        </w:rPr>
        <w:t xml:space="preserve"> </w:t>
      </w:r>
      <w:r w:rsidRPr="00DE5EDA">
        <w:rPr>
          <w:sz w:val="24"/>
        </w:rPr>
        <w:t>be</w:t>
      </w:r>
      <w:r w:rsidRPr="00DE5EDA">
        <w:rPr>
          <w:spacing w:val="-7"/>
          <w:sz w:val="24"/>
        </w:rPr>
        <w:t xml:space="preserve"> </w:t>
      </w:r>
      <w:r w:rsidRPr="00DE5EDA">
        <w:rPr>
          <w:sz w:val="24"/>
        </w:rPr>
        <w:t>performing</w:t>
      </w:r>
      <w:r w:rsidRPr="00DE5EDA">
        <w:rPr>
          <w:spacing w:val="-6"/>
          <w:sz w:val="24"/>
        </w:rPr>
        <w:t xml:space="preserve"> </w:t>
      </w:r>
      <w:r w:rsidRPr="00DE5EDA">
        <w:rPr>
          <w:sz w:val="24"/>
        </w:rPr>
        <w:t xml:space="preserve">the </w:t>
      </w:r>
      <w:r w:rsidRPr="00DE5EDA">
        <w:rPr>
          <w:spacing w:val="-2"/>
          <w:sz w:val="24"/>
        </w:rPr>
        <w:t>contract.</w:t>
      </w:r>
    </w:p>
    <w:p w14:paraId="38BA7DEF" w14:textId="77777777" w:rsidR="00A165BC" w:rsidRPr="00A165BC" w:rsidRDefault="00A165BC" w:rsidP="00DE5EDA">
      <w:pPr>
        <w:pStyle w:val="ListParagraph"/>
        <w:ind w:left="2518"/>
        <w:rPr>
          <w:sz w:val="24"/>
        </w:rPr>
      </w:pPr>
    </w:p>
    <w:p w14:paraId="31D6D5F6" w14:textId="3867C99F" w:rsidR="00FF79E4" w:rsidRPr="008E7B9A" w:rsidRDefault="00203F53" w:rsidP="008E7B9A">
      <w:pPr>
        <w:pStyle w:val="ListParagraph"/>
        <w:numPr>
          <w:ilvl w:val="0"/>
          <w:numId w:val="25"/>
        </w:numPr>
        <w:spacing w:before="1" w:line="278" w:lineRule="auto"/>
        <w:ind w:left="1439" w:right="2502"/>
        <w:jc w:val="both"/>
        <w:rPr>
          <w:b/>
          <w:bCs/>
          <w:sz w:val="24"/>
          <w:szCs w:val="24"/>
        </w:rPr>
      </w:pPr>
      <w:r w:rsidRPr="008E7B9A">
        <w:rPr>
          <w:sz w:val="24"/>
        </w:rPr>
        <w:t>Acknowledge</w:t>
      </w:r>
      <w:r w:rsidRPr="008E7B9A">
        <w:rPr>
          <w:spacing w:val="-10"/>
          <w:sz w:val="24"/>
        </w:rPr>
        <w:t xml:space="preserve"> </w:t>
      </w:r>
      <w:r w:rsidRPr="008E7B9A">
        <w:rPr>
          <w:sz w:val="24"/>
        </w:rPr>
        <w:t>the</w:t>
      </w:r>
      <w:r w:rsidRPr="008E7B9A">
        <w:rPr>
          <w:spacing w:val="-10"/>
          <w:sz w:val="24"/>
        </w:rPr>
        <w:t xml:space="preserve"> </w:t>
      </w:r>
      <w:r w:rsidRPr="008E7B9A">
        <w:rPr>
          <w:sz w:val="24"/>
        </w:rPr>
        <w:t>ongoing</w:t>
      </w:r>
      <w:r w:rsidRPr="008E7B9A">
        <w:rPr>
          <w:spacing w:val="-9"/>
          <w:sz w:val="24"/>
        </w:rPr>
        <w:t xml:space="preserve"> </w:t>
      </w:r>
      <w:r w:rsidRPr="008E7B9A">
        <w:rPr>
          <w:sz w:val="24"/>
        </w:rPr>
        <w:t>requirement</w:t>
      </w:r>
      <w:r w:rsidRPr="008E7B9A">
        <w:rPr>
          <w:spacing w:val="-9"/>
          <w:sz w:val="24"/>
        </w:rPr>
        <w:t xml:space="preserve"> </w:t>
      </w:r>
      <w:r w:rsidRPr="008E7B9A">
        <w:rPr>
          <w:sz w:val="24"/>
        </w:rPr>
        <w:t>to</w:t>
      </w:r>
      <w:r w:rsidRPr="008E7B9A">
        <w:rPr>
          <w:spacing w:val="-9"/>
          <w:sz w:val="24"/>
        </w:rPr>
        <w:t xml:space="preserve"> </w:t>
      </w:r>
      <w:r w:rsidRPr="008E7B9A">
        <w:rPr>
          <w:sz w:val="24"/>
        </w:rPr>
        <w:t>maintain</w:t>
      </w:r>
      <w:r w:rsidRPr="008E7B9A">
        <w:rPr>
          <w:spacing w:val="-9"/>
          <w:sz w:val="24"/>
        </w:rPr>
        <w:t xml:space="preserve"> </w:t>
      </w:r>
      <w:r w:rsidRPr="008E7B9A">
        <w:rPr>
          <w:sz w:val="24"/>
        </w:rPr>
        <w:t>CMMC</w:t>
      </w:r>
      <w:r w:rsidRPr="008E7B9A">
        <w:rPr>
          <w:spacing w:val="-9"/>
          <w:sz w:val="24"/>
        </w:rPr>
        <w:t xml:space="preserve"> </w:t>
      </w:r>
      <w:r w:rsidRPr="008E7B9A">
        <w:rPr>
          <w:sz w:val="24"/>
        </w:rPr>
        <w:t>Level</w:t>
      </w:r>
      <w:r w:rsidRPr="008E7B9A">
        <w:rPr>
          <w:spacing w:val="-9"/>
          <w:sz w:val="24"/>
        </w:rPr>
        <w:t xml:space="preserve"> </w:t>
      </w:r>
      <w:r w:rsidRPr="008E7B9A">
        <w:rPr>
          <w:sz w:val="24"/>
        </w:rPr>
        <w:t>1</w:t>
      </w:r>
      <w:r w:rsidRPr="008E7B9A">
        <w:rPr>
          <w:spacing w:val="-7"/>
          <w:sz w:val="24"/>
        </w:rPr>
        <w:t xml:space="preserve"> </w:t>
      </w:r>
      <w:r w:rsidRPr="008E7B9A">
        <w:rPr>
          <w:sz w:val="24"/>
        </w:rPr>
        <w:t>compliance throughout the duration of the contract performance period</w:t>
      </w:r>
      <w:bookmarkStart w:id="138" w:name="Appendix_1_–_PIEE_Solicitation_Module_In"/>
      <w:bookmarkStart w:id="139" w:name="_bookmark67"/>
      <w:bookmarkEnd w:id="138"/>
      <w:bookmarkEnd w:id="139"/>
      <w:r w:rsidR="008E7B9A">
        <w:rPr>
          <w:sz w:val="24"/>
        </w:rPr>
        <w:t>.</w:t>
      </w:r>
      <w:r w:rsidR="00FF79E4">
        <w:br w:type="page"/>
      </w:r>
    </w:p>
    <w:p w14:paraId="667D7FD2" w14:textId="7B3EC34A" w:rsidR="00016E57" w:rsidRDefault="00203F53">
      <w:pPr>
        <w:pStyle w:val="Heading3"/>
        <w:spacing w:before="79"/>
        <w:ind w:left="1080" w:firstLine="0"/>
      </w:pPr>
      <w:r>
        <w:lastRenderedPageBreak/>
        <w:t>Appendix</w:t>
      </w:r>
      <w:r>
        <w:rPr>
          <w:spacing w:val="-7"/>
        </w:rPr>
        <w:t xml:space="preserve"> </w:t>
      </w:r>
      <w:r>
        <w:t>1</w:t>
      </w:r>
      <w:r>
        <w:rPr>
          <w:spacing w:val="-1"/>
        </w:rPr>
        <w:t xml:space="preserve"> </w:t>
      </w:r>
      <w:r>
        <w:t>–</w:t>
      </w:r>
      <w:r>
        <w:rPr>
          <w:spacing w:val="-4"/>
        </w:rPr>
        <w:t xml:space="preserve"> </w:t>
      </w:r>
      <w:r>
        <w:t>PIEE</w:t>
      </w:r>
      <w:r>
        <w:rPr>
          <w:spacing w:val="-3"/>
        </w:rPr>
        <w:t xml:space="preserve"> </w:t>
      </w:r>
      <w:r>
        <w:t>Solicitation</w:t>
      </w:r>
      <w:r>
        <w:rPr>
          <w:spacing w:val="-2"/>
        </w:rPr>
        <w:t xml:space="preserve"> </w:t>
      </w:r>
      <w:r>
        <w:t>Module</w:t>
      </w:r>
      <w:r>
        <w:rPr>
          <w:spacing w:val="-4"/>
        </w:rPr>
        <w:t xml:space="preserve"> </w:t>
      </w:r>
      <w:r>
        <w:rPr>
          <w:spacing w:val="-2"/>
        </w:rPr>
        <w:t>Instructions</w:t>
      </w:r>
    </w:p>
    <w:p w14:paraId="667D7FD3" w14:textId="77777777" w:rsidR="00016E57" w:rsidRDefault="00016E57">
      <w:pPr>
        <w:pStyle w:val="BodyText"/>
        <w:spacing w:before="12"/>
        <w:rPr>
          <w:b/>
        </w:rPr>
      </w:pPr>
    </w:p>
    <w:p w14:paraId="667D7FD4" w14:textId="77777777" w:rsidR="00016E57" w:rsidRDefault="00203F53">
      <w:pPr>
        <w:pStyle w:val="BodyText"/>
        <w:spacing w:line="278" w:lineRule="auto"/>
        <w:ind w:left="1439" w:right="1583"/>
      </w:pPr>
      <w:r>
        <w:t>A vendor portal for solicitations was introduced as an enterprise-level service for the Department of Defense (DoD) within the Procurement Integrated Enterprise Environment (PIEE) platform. This capability allows DoD to have a more automated and</w:t>
      </w:r>
      <w:r>
        <w:rPr>
          <w:spacing w:val="-8"/>
        </w:rPr>
        <w:t xml:space="preserve"> </w:t>
      </w:r>
      <w:r>
        <w:t>secure</w:t>
      </w:r>
      <w:r>
        <w:rPr>
          <w:spacing w:val="-9"/>
        </w:rPr>
        <w:t xml:space="preserve"> </w:t>
      </w:r>
      <w:r>
        <w:t>process</w:t>
      </w:r>
      <w:r>
        <w:rPr>
          <w:spacing w:val="-7"/>
        </w:rPr>
        <w:t xml:space="preserve"> </w:t>
      </w:r>
      <w:r>
        <w:t>for</w:t>
      </w:r>
      <w:r>
        <w:rPr>
          <w:spacing w:val="-8"/>
        </w:rPr>
        <w:t xml:space="preserve"> </w:t>
      </w:r>
      <w:r>
        <w:t>capturing</w:t>
      </w:r>
      <w:r>
        <w:rPr>
          <w:spacing w:val="-8"/>
        </w:rPr>
        <w:t xml:space="preserve"> </w:t>
      </w:r>
      <w:r>
        <w:t>solicitations</w:t>
      </w:r>
      <w:r>
        <w:rPr>
          <w:spacing w:val="-9"/>
        </w:rPr>
        <w:t xml:space="preserve"> </w:t>
      </w:r>
      <w:r>
        <w:t>and</w:t>
      </w:r>
      <w:r>
        <w:rPr>
          <w:spacing w:val="-8"/>
        </w:rPr>
        <w:t xml:space="preserve"> </w:t>
      </w:r>
      <w:r>
        <w:t>their</w:t>
      </w:r>
      <w:r>
        <w:rPr>
          <w:spacing w:val="-9"/>
        </w:rPr>
        <w:t xml:space="preserve"> </w:t>
      </w:r>
      <w:r>
        <w:t>attachments</w:t>
      </w:r>
      <w:r>
        <w:rPr>
          <w:spacing w:val="-7"/>
        </w:rPr>
        <w:t xml:space="preserve"> </w:t>
      </w:r>
      <w:r>
        <w:t>and</w:t>
      </w:r>
      <w:r>
        <w:rPr>
          <w:spacing w:val="-8"/>
        </w:rPr>
        <w:t xml:space="preserve"> </w:t>
      </w:r>
      <w:r>
        <w:t>responses</w:t>
      </w:r>
      <w:r>
        <w:rPr>
          <w:spacing w:val="-9"/>
        </w:rPr>
        <w:t xml:space="preserve"> </w:t>
      </w:r>
      <w:r>
        <w:t xml:space="preserve">from </w:t>
      </w:r>
      <w:r>
        <w:rPr>
          <w:spacing w:val="-2"/>
        </w:rPr>
        <w:t>industry.</w:t>
      </w:r>
    </w:p>
    <w:p w14:paraId="667D7FD5" w14:textId="77777777" w:rsidR="00016E57" w:rsidRDefault="00203F53">
      <w:pPr>
        <w:pStyle w:val="BodyText"/>
        <w:spacing w:before="115" w:line="278" w:lineRule="auto"/>
        <w:ind w:left="1440" w:right="2169"/>
        <w:jc w:val="both"/>
      </w:pPr>
      <w:r>
        <w:t>There</w:t>
      </w:r>
      <w:r>
        <w:rPr>
          <w:spacing w:val="-2"/>
        </w:rPr>
        <w:t xml:space="preserve"> </w:t>
      </w:r>
      <w:r>
        <w:t>are</w:t>
      </w:r>
      <w:r>
        <w:rPr>
          <w:spacing w:val="-2"/>
        </w:rPr>
        <w:t xml:space="preserve"> </w:t>
      </w:r>
      <w:r>
        <w:t>two</w:t>
      </w:r>
      <w:r>
        <w:rPr>
          <w:spacing w:val="-4"/>
        </w:rPr>
        <w:t xml:space="preserve"> </w:t>
      </w:r>
      <w:r>
        <w:t>vendor</w:t>
      </w:r>
      <w:r>
        <w:rPr>
          <w:spacing w:val="-2"/>
        </w:rPr>
        <w:t xml:space="preserve"> </w:t>
      </w:r>
      <w:r>
        <w:t>roles</w:t>
      </w:r>
      <w:r>
        <w:rPr>
          <w:spacing w:val="-3"/>
        </w:rPr>
        <w:t xml:space="preserve"> </w:t>
      </w:r>
      <w:r>
        <w:t>(Proposal Manager,</w:t>
      </w:r>
      <w:r>
        <w:rPr>
          <w:spacing w:val="-3"/>
        </w:rPr>
        <w:t xml:space="preserve"> </w:t>
      </w:r>
      <w:r>
        <w:t>Proposal View</w:t>
      </w:r>
      <w:r>
        <w:rPr>
          <w:spacing w:val="-4"/>
        </w:rPr>
        <w:t xml:space="preserve"> </w:t>
      </w:r>
      <w:r>
        <w:t>Only)</w:t>
      </w:r>
      <w:r>
        <w:rPr>
          <w:spacing w:val="-7"/>
        </w:rPr>
        <w:t xml:space="preserve"> </w:t>
      </w:r>
      <w:r>
        <w:t>for</w:t>
      </w:r>
      <w:r>
        <w:rPr>
          <w:spacing w:val="-4"/>
        </w:rPr>
        <w:t xml:space="preserve"> </w:t>
      </w:r>
      <w:r>
        <w:t>the</w:t>
      </w:r>
      <w:r>
        <w:rPr>
          <w:spacing w:val="-4"/>
        </w:rPr>
        <w:t xml:space="preserve"> </w:t>
      </w:r>
      <w:r>
        <w:t>PIEE Solicitation</w:t>
      </w:r>
      <w:r>
        <w:rPr>
          <w:spacing w:val="-3"/>
        </w:rPr>
        <w:t xml:space="preserve"> </w:t>
      </w:r>
      <w:r>
        <w:t>Module.</w:t>
      </w:r>
      <w:r>
        <w:rPr>
          <w:spacing w:val="-8"/>
        </w:rPr>
        <w:t xml:space="preserve"> </w:t>
      </w:r>
      <w:r>
        <w:t>The</w:t>
      </w:r>
      <w:r>
        <w:rPr>
          <w:spacing w:val="-7"/>
        </w:rPr>
        <w:t xml:space="preserve"> </w:t>
      </w:r>
      <w:r>
        <w:t>Proposal</w:t>
      </w:r>
      <w:r>
        <w:rPr>
          <w:spacing w:val="-3"/>
        </w:rPr>
        <w:t xml:space="preserve"> </w:t>
      </w:r>
      <w:r>
        <w:t>Manager</w:t>
      </w:r>
      <w:r>
        <w:rPr>
          <w:spacing w:val="-4"/>
        </w:rPr>
        <w:t xml:space="preserve"> </w:t>
      </w:r>
      <w:r>
        <w:t>role</w:t>
      </w:r>
      <w:r>
        <w:rPr>
          <w:spacing w:val="-4"/>
        </w:rPr>
        <w:t xml:space="preserve"> </w:t>
      </w:r>
      <w:r>
        <w:t>is</w:t>
      </w:r>
      <w:r>
        <w:rPr>
          <w:spacing w:val="-3"/>
        </w:rPr>
        <w:t xml:space="preserve"> </w:t>
      </w:r>
      <w:r>
        <w:t>required</w:t>
      </w:r>
      <w:r>
        <w:rPr>
          <w:spacing w:val="-3"/>
        </w:rPr>
        <w:t xml:space="preserve"> </w:t>
      </w:r>
      <w:r>
        <w:t>to</w:t>
      </w:r>
      <w:r>
        <w:rPr>
          <w:spacing w:val="-3"/>
        </w:rPr>
        <w:t xml:space="preserve"> </w:t>
      </w:r>
      <w:r>
        <w:t>submit</w:t>
      </w:r>
      <w:r>
        <w:rPr>
          <w:spacing w:val="-3"/>
        </w:rPr>
        <w:t xml:space="preserve"> </w:t>
      </w:r>
      <w:r>
        <w:t>an</w:t>
      </w:r>
      <w:r>
        <w:rPr>
          <w:spacing w:val="-3"/>
        </w:rPr>
        <w:t xml:space="preserve"> </w:t>
      </w:r>
      <w:r>
        <w:t>offer</w:t>
      </w:r>
      <w:r>
        <w:rPr>
          <w:spacing w:val="-4"/>
        </w:rPr>
        <w:t xml:space="preserve"> </w:t>
      </w:r>
      <w:r>
        <w:t>to</w:t>
      </w:r>
      <w:r>
        <w:rPr>
          <w:spacing w:val="-3"/>
        </w:rPr>
        <w:t xml:space="preserve"> </w:t>
      </w:r>
      <w:r>
        <w:t>a solicitation posted in the PIEE Solicitation Module.</w:t>
      </w:r>
    </w:p>
    <w:p w14:paraId="667D7FD6" w14:textId="77777777" w:rsidR="00016E57" w:rsidRDefault="00203F53">
      <w:pPr>
        <w:pStyle w:val="BodyText"/>
        <w:spacing w:before="117" w:line="278" w:lineRule="auto"/>
        <w:ind w:left="1440" w:right="1583"/>
      </w:pPr>
      <w:r>
        <w:t>In</w:t>
      </w:r>
      <w:r>
        <w:rPr>
          <w:spacing w:val="-6"/>
        </w:rPr>
        <w:t xml:space="preserve"> </w:t>
      </w:r>
      <w:r>
        <w:t>this</w:t>
      </w:r>
      <w:r>
        <w:rPr>
          <w:spacing w:val="-6"/>
        </w:rPr>
        <w:t xml:space="preserve"> </w:t>
      </w:r>
      <w:r>
        <w:t>guide,</w:t>
      </w:r>
      <w:r>
        <w:rPr>
          <w:spacing w:val="-6"/>
        </w:rPr>
        <w:t xml:space="preserve"> </w:t>
      </w:r>
      <w:r>
        <w:t>you</w:t>
      </w:r>
      <w:r>
        <w:rPr>
          <w:spacing w:val="-6"/>
        </w:rPr>
        <w:t xml:space="preserve"> </w:t>
      </w:r>
      <w:r>
        <w:t>will</w:t>
      </w:r>
      <w:r>
        <w:rPr>
          <w:spacing w:val="-5"/>
        </w:rPr>
        <w:t xml:space="preserve"> </w:t>
      </w:r>
      <w:r>
        <w:t>find</w:t>
      </w:r>
      <w:r>
        <w:rPr>
          <w:spacing w:val="-6"/>
        </w:rPr>
        <w:t xml:space="preserve"> </w:t>
      </w:r>
      <w:r>
        <w:t>step-by-step</w:t>
      </w:r>
      <w:r>
        <w:rPr>
          <w:spacing w:val="-6"/>
        </w:rPr>
        <w:t xml:space="preserve"> </w:t>
      </w:r>
      <w:r>
        <w:t>instructions</w:t>
      </w:r>
      <w:r>
        <w:rPr>
          <w:spacing w:val="-6"/>
        </w:rPr>
        <w:t xml:space="preserve"> </w:t>
      </w:r>
      <w:r>
        <w:t>for</w:t>
      </w:r>
      <w:r>
        <w:rPr>
          <w:spacing w:val="-9"/>
        </w:rPr>
        <w:t xml:space="preserve"> </w:t>
      </w:r>
      <w:r>
        <w:t>new</w:t>
      </w:r>
      <w:r>
        <w:rPr>
          <w:spacing w:val="-6"/>
        </w:rPr>
        <w:t xml:space="preserve"> </w:t>
      </w:r>
      <w:r>
        <w:t>users</w:t>
      </w:r>
      <w:r>
        <w:rPr>
          <w:spacing w:val="-6"/>
        </w:rPr>
        <w:t xml:space="preserve"> </w:t>
      </w:r>
      <w:r>
        <w:t>to</w:t>
      </w:r>
      <w:r>
        <w:rPr>
          <w:spacing w:val="-6"/>
        </w:rPr>
        <w:t xml:space="preserve"> </w:t>
      </w:r>
      <w:r>
        <w:t>self-register</w:t>
      </w:r>
      <w:r>
        <w:rPr>
          <w:spacing w:val="-9"/>
        </w:rPr>
        <w:t xml:space="preserve"> </w:t>
      </w:r>
      <w:r>
        <w:t>for</w:t>
      </w:r>
      <w:r>
        <w:rPr>
          <w:spacing w:val="-7"/>
        </w:rPr>
        <w:t xml:space="preserve"> </w:t>
      </w:r>
      <w:r>
        <w:t>a PIEE user account and existing users to add additional roles. Refer to the Roles and Actions/Functions Matrix, in the help section, to assist with determining which PIEE Solicitation Module role you will need to add.</w:t>
      </w:r>
    </w:p>
    <w:p w14:paraId="667D7FD7" w14:textId="77777777" w:rsidR="00016E57" w:rsidRDefault="00016E57">
      <w:pPr>
        <w:pStyle w:val="BodyText"/>
      </w:pPr>
    </w:p>
    <w:p w14:paraId="667D7FD9" w14:textId="77777777" w:rsidR="00016E57" w:rsidRDefault="00203F53">
      <w:pPr>
        <w:ind w:left="1440"/>
        <w:jc w:val="both"/>
        <w:rPr>
          <w:rFonts w:ascii="Calibri Light"/>
          <w:sz w:val="32"/>
        </w:rPr>
      </w:pPr>
      <w:r>
        <w:rPr>
          <w:rFonts w:ascii="Calibri Light"/>
          <w:color w:val="2C74B5"/>
          <w:spacing w:val="-2"/>
          <w:sz w:val="32"/>
        </w:rPr>
        <w:t>Guide</w:t>
      </w:r>
      <w:r>
        <w:rPr>
          <w:rFonts w:ascii="Calibri Light"/>
          <w:color w:val="2C74B5"/>
          <w:spacing w:val="-16"/>
          <w:sz w:val="32"/>
        </w:rPr>
        <w:t xml:space="preserve"> </w:t>
      </w:r>
      <w:r>
        <w:rPr>
          <w:rFonts w:ascii="Calibri Light"/>
          <w:color w:val="2C74B5"/>
          <w:spacing w:val="-2"/>
          <w:sz w:val="32"/>
        </w:rPr>
        <w:t>Contents</w:t>
      </w:r>
    </w:p>
    <w:p w14:paraId="667D7FDA" w14:textId="77777777" w:rsidR="00016E57" w:rsidRDefault="00203F53">
      <w:pPr>
        <w:pStyle w:val="BodyText"/>
        <w:tabs>
          <w:tab w:val="right" w:leader="dot" w:pos="10459"/>
        </w:tabs>
        <w:spacing w:before="60"/>
        <w:ind w:left="1440"/>
      </w:pPr>
      <w:hyperlink w:anchor="_bookmark68" w:history="1">
        <w:r>
          <w:t>Step</w:t>
        </w:r>
        <w:r>
          <w:rPr>
            <w:spacing w:val="-11"/>
          </w:rPr>
          <w:t xml:space="preserve"> </w:t>
        </w:r>
        <w:r>
          <w:t>by</w:t>
        </w:r>
        <w:r>
          <w:rPr>
            <w:spacing w:val="-9"/>
          </w:rPr>
          <w:t xml:space="preserve"> </w:t>
        </w:r>
        <w:r>
          <w:t>Step</w:t>
        </w:r>
        <w:r>
          <w:rPr>
            <w:spacing w:val="-8"/>
          </w:rPr>
          <w:t xml:space="preserve"> </w:t>
        </w:r>
        <w:r>
          <w:rPr>
            <w:spacing w:val="-2"/>
          </w:rPr>
          <w:t>Instructions</w:t>
        </w:r>
        <w:r>
          <w:tab/>
        </w:r>
        <w:r>
          <w:rPr>
            <w:spacing w:val="-10"/>
          </w:rPr>
          <w:t>2</w:t>
        </w:r>
      </w:hyperlink>
    </w:p>
    <w:p w14:paraId="667D7FDB" w14:textId="77777777" w:rsidR="00016E57" w:rsidRDefault="00203F53">
      <w:pPr>
        <w:tabs>
          <w:tab w:val="right" w:leader="dot" w:pos="10459"/>
        </w:tabs>
        <w:spacing w:before="165"/>
        <w:ind w:left="1319"/>
        <w:rPr>
          <w:sz w:val="24"/>
        </w:rPr>
      </w:pPr>
      <w:hyperlink w:anchor="_bookmark69" w:history="1">
        <w:r>
          <w:rPr>
            <w:i/>
            <w:sz w:val="24"/>
          </w:rPr>
          <w:t>New</w:t>
        </w:r>
        <w:r>
          <w:rPr>
            <w:i/>
            <w:spacing w:val="-12"/>
            <w:sz w:val="24"/>
          </w:rPr>
          <w:t xml:space="preserve"> </w:t>
        </w:r>
        <w:r>
          <w:rPr>
            <w:i/>
            <w:spacing w:val="-4"/>
            <w:sz w:val="24"/>
          </w:rPr>
          <w:t>User</w:t>
        </w:r>
        <w:r>
          <w:rPr>
            <w:i/>
            <w:sz w:val="24"/>
          </w:rPr>
          <w:tab/>
        </w:r>
        <w:r>
          <w:rPr>
            <w:spacing w:val="-10"/>
            <w:sz w:val="24"/>
          </w:rPr>
          <w:t>2</w:t>
        </w:r>
      </w:hyperlink>
    </w:p>
    <w:p w14:paraId="667D7FDC" w14:textId="77777777" w:rsidR="00016E57" w:rsidRDefault="00203F53">
      <w:pPr>
        <w:tabs>
          <w:tab w:val="right" w:leader="dot" w:pos="10459"/>
        </w:tabs>
        <w:spacing w:before="144"/>
        <w:ind w:left="1319"/>
        <w:rPr>
          <w:sz w:val="24"/>
        </w:rPr>
      </w:pPr>
      <w:hyperlink w:anchor="_bookmark72" w:history="1">
        <w:r>
          <w:rPr>
            <w:i/>
            <w:spacing w:val="-2"/>
            <w:sz w:val="24"/>
          </w:rPr>
          <w:t>Existing</w:t>
        </w:r>
        <w:r>
          <w:rPr>
            <w:i/>
            <w:spacing w:val="-5"/>
            <w:sz w:val="24"/>
          </w:rPr>
          <w:t xml:space="preserve"> </w:t>
        </w:r>
        <w:r>
          <w:rPr>
            <w:i/>
            <w:spacing w:val="-4"/>
            <w:sz w:val="24"/>
          </w:rPr>
          <w:t>User</w:t>
        </w:r>
        <w:r>
          <w:rPr>
            <w:i/>
            <w:sz w:val="24"/>
          </w:rPr>
          <w:tab/>
        </w:r>
        <w:r>
          <w:rPr>
            <w:spacing w:val="-10"/>
            <w:sz w:val="24"/>
          </w:rPr>
          <w:t>6</w:t>
        </w:r>
      </w:hyperlink>
    </w:p>
    <w:p w14:paraId="667D7FDD" w14:textId="77777777" w:rsidR="00016E57" w:rsidRDefault="00203F53">
      <w:pPr>
        <w:pStyle w:val="BodyText"/>
        <w:tabs>
          <w:tab w:val="right" w:leader="dot" w:pos="10459"/>
        </w:tabs>
        <w:spacing w:before="166"/>
        <w:ind w:left="1079"/>
      </w:pPr>
      <w:hyperlink w:anchor="_bookmark73" w:history="1">
        <w:r>
          <w:rPr>
            <w:spacing w:val="-4"/>
          </w:rPr>
          <w:t>Help</w:t>
        </w:r>
        <w:r>
          <w:tab/>
        </w:r>
        <w:r>
          <w:rPr>
            <w:spacing w:val="-10"/>
          </w:rPr>
          <w:t>7</w:t>
        </w:r>
      </w:hyperlink>
    </w:p>
    <w:p w14:paraId="667D7FDE" w14:textId="77777777" w:rsidR="00016E57" w:rsidRDefault="00203F53">
      <w:pPr>
        <w:tabs>
          <w:tab w:val="right" w:leader="dot" w:pos="10459"/>
        </w:tabs>
        <w:spacing w:before="163"/>
        <w:ind w:left="1319"/>
        <w:rPr>
          <w:sz w:val="24"/>
        </w:rPr>
      </w:pPr>
      <w:hyperlink w:anchor="_bookmark74" w:history="1">
        <w:r>
          <w:rPr>
            <w:i/>
            <w:sz w:val="24"/>
          </w:rPr>
          <w:t>Getting</w:t>
        </w:r>
        <w:r>
          <w:rPr>
            <w:i/>
            <w:spacing w:val="-14"/>
            <w:sz w:val="24"/>
          </w:rPr>
          <w:t xml:space="preserve"> </w:t>
        </w:r>
        <w:r>
          <w:rPr>
            <w:i/>
            <w:spacing w:val="-2"/>
            <w:sz w:val="24"/>
          </w:rPr>
          <w:t>Started</w:t>
        </w:r>
        <w:r>
          <w:rPr>
            <w:i/>
            <w:sz w:val="24"/>
          </w:rPr>
          <w:tab/>
        </w:r>
        <w:r>
          <w:rPr>
            <w:spacing w:val="-10"/>
            <w:sz w:val="24"/>
          </w:rPr>
          <w:t>7</w:t>
        </w:r>
      </w:hyperlink>
    </w:p>
    <w:p w14:paraId="667D7FDF" w14:textId="77777777" w:rsidR="00016E57" w:rsidRDefault="00203F53">
      <w:pPr>
        <w:tabs>
          <w:tab w:val="right" w:leader="dot" w:pos="10459"/>
        </w:tabs>
        <w:spacing w:before="144"/>
        <w:ind w:left="1319"/>
        <w:rPr>
          <w:sz w:val="24"/>
        </w:rPr>
      </w:pPr>
      <w:hyperlink w:anchor="_bookmark75" w:history="1">
        <w:r>
          <w:rPr>
            <w:i/>
            <w:spacing w:val="-2"/>
            <w:sz w:val="24"/>
          </w:rPr>
          <w:t>Account</w:t>
        </w:r>
        <w:r>
          <w:rPr>
            <w:i/>
            <w:spacing w:val="-3"/>
            <w:sz w:val="24"/>
          </w:rPr>
          <w:t xml:space="preserve"> </w:t>
        </w:r>
        <w:r>
          <w:rPr>
            <w:i/>
            <w:spacing w:val="-2"/>
            <w:sz w:val="24"/>
          </w:rPr>
          <w:t>Support</w:t>
        </w:r>
        <w:r>
          <w:rPr>
            <w:i/>
            <w:sz w:val="24"/>
          </w:rPr>
          <w:tab/>
        </w:r>
        <w:r>
          <w:rPr>
            <w:spacing w:val="-10"/>
            <w:sz w:val="24"/>
          </w:rPr>
          <w:t>7</w:t>
        </w:r>
      </w:hyperlink>
    </w:p>
    <w:p w14:paraId="667D7FE0" w14:textId="77777777" w:rsidR="00016E57" w:rsidRDefault="00203F53">
      <w:pPr>
        <w:tabs>
          <w:tab w:val="right" w:leader="dot" w:pos="10459"/>
        </w:tabs>
        <w:spacing w:before="166"/>
        <w:ind w:left="1658"/>
        <w:rPr>
          <w:sz w:val="24"/>
        </w:rPr>
      </w:pPr>
      <w:hyperlink w:anchor="_bookmark76" w:history="1">
        <w:r>
          <w:rPr>
            <w:i/>
            <w:spacing w:val="-5"/>
            <w:sz w:val="24"/>
          </w:rPr>
          <w:t>Technical</w:t>
        </w:r>
        <w:r>
          <w:rPr>
            <w:i/>
            <w:spacing w:val="1"/>
            <w:sz w:val="24"/>
          </w:rPr>
          <w:t xml:space="preserve"> </w:t>
        </w:r>
        <w:r>
          <w:rPr>
            <w:i/>
            <w:spacing w:val="-2"/>
            <w:sz w:val="24"/>
          </w:rPr>
          <w:t>Support</w:t>
        </w:r>
        <w:r>
          <w:rPr>
            <w:i/>
            <w:sz w:val="24"/>
          </w:rPr>
          <w:tab/>
        </w:r>
        <w:r>
          <w:rPr>
            <w:spacing w:val="-10"/>
            <w:sz w:val="24"/>
          </w:rPr>
          <w:t>7</w:t>
        </w:r>
      </w:hyperlink>
    </w:p>
    <w:p w14:paraId="16677561" w14:textId="77777777" w:rsidR="00016E57" w:rsidRDefault="00203F53" w:rsidP="00FF79E4">
      <w:pPr>
        <w:tabs>
          <w:tab w:val="right" w:leader="dot" w:pos="10459"/>
        </w:tabs>
        <w:spacing w:before="144"/>
        <w:ind w:left="1658"/>
      </w:pPr>
      <w:hyperlink w:anchor="_bookmark77" w:history="1">
        <w:r>
          <w:rPr>
            <w:i/>
            <w:spacing w:val="-2"/>
            <w:sz w:val="24"/>
          </w:rPr>
          <w:t>Roles and Actions/Functions</w:t>
        </w:r>
        <w:r>
          <w:rPr>
            <w:i/>
            <w:spacing w:val="-1"/>
            <w:sz w:val="24"/>
          </w:rPr>
          <w:t xml:space="preserve"> </w:t>
        </w:r>
        <w:r>
          <w:rPr>
            <w:i/>
            <w:spacing w:val="-2"/>
            <w:sz w:val="24"/>
          </w:rPr>
          <w:t>Matrix</w:t>
        </w:r>
        <w:r>
          <w:rPr>
            <w:i/>
            <w:sz w:val="24"/>
          </w:rPr>
          <w:tab/>
        </w:r>
        <w:r>
          <w:rPr>
            <w:spacing w:val="-10"/>
            <w:sz w:val="24"/>
          </w:rPr>
          <w:t>7</w:t>
        </w:r>
      </w:hyperlink>
    </w:p>
    <w:p w14:paraId="4573A5EA" w14:textId="77777777" w:rsidR="00600AA7" w:rsidRDefault="00600AA7" w:rsidP="00FF79E4">
      <w:pPr>
        <w:tabs>
          <w:tab w:val="right" w:leader="dot" w:pos="10459"/>
        </w:tabs>
        <w:spacing w:before="144"/>
        <w:ind w:left="1658"/>
      </w:pPr>
    </w:p>
    <w:p w14:paraId="667D7FE2" w14:textId="00B0EA76" w:rsidR="00600AA7" w:rsidRDefault="00600AA7">
      <w:r>
        <w:br w:type="page"/>
      </w:r>
    </w:p>
    <w:p w14:paraId="667D7FE3" w14:textId="77777777" w:rsidR="00016E57" w:rsidRDefault="00203F53" w:rsidP="00D13C2C">
      <w:pPr>
        <w:pStyle w:val="Heading1"/>
        <w:spacing w:before="0"/>
      </w:pPr>
      <w:r>
        <w:rPr>
          <w:color w:val="2C74B5"/>
        </w:rPr>
        <w:lastRenderedPageBreak/>
        <w:t>Step</w:t>
      </w:r>
      <w:r>
        <w:rPr>
          <w:color w:val="2C74B5"/>
          <w:spacing w:val="-13"/>
        </w:rPr>
        <w:t xml:space="preserve"> </w:t>
      </w:r>
      <w:r>
        <w:rPr>
          <w:color w:val="2C74B5"/>
        </w:rPr>
        <w:t>by</w:t>
      </w:r>
      <w:r>
        <w:rPr>
          <w:color w:val="2C74B5"/>
          <w:spacing w:val="-9"/>
        </w:rPr>
        <w:t xml:space="preserve"> </w:t>
      </w:r>
      <w:r>
        <w:rPr>
          <w:color w:val="2C74B5"/>
        </w:rPr>
        <w:t>Step</w:t>
      </w:r>
      <w:r>
        <w:rPr>
          <w:color w:val="2C74B5"/>
          <w:spacing w:val="-5"/>
        </w:rPr>
        <w:t xml:space="preserve"> </w:t>
      </w:r>
      <w:r>
        <w:rPr>
          <w:color w:val="2C74B5"/>
          <w:spacing w:val="-2"/>
        </w:rPr>
        <w:t>Instructions</w:t>
      </w:r>
    </w:p>
    <w:p w14:paraId="667D7FE4" w14:textId="77777777" w:rsidR="00016E57" w:rsidRDefault="00203F53">
      <w:pPr>
        <w:pStyle w:val="Heading2"/>
        <w:spacing w:before="231"/>
      </w:pPr>
      <w:bookmarkStart w:id="140" w:name="New_User"/>
      <w:bookmarkStart w:id="141" w:name="_bookmark69"/>
      <w:bookmarkEnd w:id="140"/>
      <w:bookmarkEnd w:id="141"/>
      <w:r>
        <w:rPr>
          <w:color w:val="2C74B5"/>
        </w:rPr>
        <w:t>New</w:t>
      </w:r>
      <w:r>
        <w:rPr>
          <w:color w:val="2C74B5"/>
          <w:spacing w:val="-11"/>
        </w:rPr>
        <w:t xml:space="preserve"> </w:t>
      </w:r>
      <w:r>
        <w:rPr>
          <w:color w:val="2C74B5"/>
          <w:spacing w:val="-4"/>
        </w:rPr>
        <w:t>User</w:t>
      </w:r>
    </w:p>
    <w:p w14:paraId="667D7FE5" w14:textId="77777777" w:rsidR="00016E57" w:rsidRDefault="00203F53">
      <w:pPr>
        <w:pStyle w:val="BodyText"/>
        <w:spacing w:before="149"/>
        <w:ind w:left="360"/>
      </w:pPr>
      <w:r>
        <w:t>Follow</w:t>
      </w:r>
      <w:r>
        <w:rPr>
          <w:spacing w:val="-16"/>
        </w:rPr>
        <w:t xml:space="preserve"> </w:t>
      </w:r>
      <w:r>
        <w:t>the</w:t>
      </w:r>
      <w:r>
        <w:rPr>
          <w:spacing w:val="-12"/>
        </w:rPr>
        <w:t xml:space="preserve"> </w:t>
      </w:r>
      <w:r>
        <w:t>steps</w:t>
      </w:r>
      <w:r>
        <w:rPr>
          <w:spacing w:val="-8"/>
        </w:rPr>
        <w:t xml:space="preserve"> </w:t>
      </w:r>
      <w:r>
        <w:t>to</w:t>
      </w:r>
      <w:r>
        <w:rPr>
          <w:spacing w:val="-9"/>
        </w:rPr>
        <w:t xml:space="preserve"> </w:t>
      </w:r>
      <w:r>
        <w:t>self-register</w:t>
      </w:r>
      <w:r>
        <w:rPr>
          <w:spacing w:val="-12"/>
        </w:rPr>
        <w:t xml:space="preserve"> </w:t>
      </w:r>
      <w:r>
        <w:t>for</w:t>
      </w:r>
      <w:r>
        <w:rPr>
          <w:spacing w:val="-7"/>
        </w:rPr>
        <w:t xml:space="preserve"> </w:t>
      </w:r>
      <w:r>
        <w:t>a</w:t>
      </w:r>
      <w:r>
        <w:rPr>
          <w:spacing w:val="-12"/>
        </w:rPr>
        <w:t xml:space="preserve"> </w:t>
      </w:r>
      <w:r>
        <w:t>PIEE</w:t>
      </w:r>
      <w:r>
        <w:rPr>
          <w:spacing w:val="-11"/>
        </w:rPr>
        <w:t xml:space="preserve"> </w:t>
      </w:r>
      <w:r>
        <w:t>user</w:t>
      </w:r>
      <w:r>
        <w:rPr>
          <w:spacing w:val="-9"/>
        </w:rPr>
        <w:t xml:space="preserve"> </w:t>
      </w:r>
      <w:r>
        <w:t>account</w:t>
      </w:r>
      <w:r>
        <w:rPr>
          <w:spacing w:val="-8"/>
        </w:rPr>
        <w:t xml:space="preserve"> </w:t>
      </w:r>
      <w:r>
        <w:t>if</w:t>
      </w:r>
      <w:r>
        <w:rPr>
          <w:spacing w:val="-9"/>
        </w:rPr>
        <w:t xml:space="preserve"> </w:t>
      </w:r>
      <w:r>
        <w:t>your</w:t>
      </w:r>
      <w:r>
        <w:rPr>
          <w:spacing w:val="-9"/>
        </w:rPr>
        <w:t xml:space="preserve"> </w:t>
      </w:r>
      <w:r>
        <w:t>company</w:t>
      </w:r>
      <w:r>
        <w:rPr>
          <w:spacing w:val="-9"/>
        </w:rPr>
        <w:t xml:space="preserve"> </w:t>
      </w:r>
      <w:r>
        <w:t>already</w:t>
      </w:r>
      <w:r>
        <w:rPr>
          <w:spacing w:val="-9"/>
        </w:rPr>
        <w:t xml:space="preserve"> </w:t>
      </w:r>
      <w:r>
        <w:t>has</w:t>
      </w:r>
      <w:r>
        <w:rPr>
          <w:spacing w:val="-8"/>
        </w:rPr>
        <w:t xml:space="preserve"> </w:t>
      </w:r>
      <w:r>
        <w:t>an</w:t>
      </w:r>
      <w:r>
        <w:rPr>
          <w:spacing w:val="-11"/>
        </w:rPr>
        <w:t xml:space="preserve"> </w:t>
      </w:r>
      <w:r>
        <w:t>Account</w:t>
      </w:r>
      <w:r>
        <w:rPr>
          <w:spacing w:val="-6"/>
        </w:rPr>
        <w:t xml:space="preserve"> </w:t>
      </w:r>
      <w:r>
        <w:rPr>
          <w:spacing w:val="-2"/>
        </w:rPr>
        <w:t>Administrator.</w:t>
      </w:r>
    </w:p>
    <w:p w14:paraId="667D7FE6" w14:textId="77777777" w:rsidR="00016E57" w:rsidRDefault="00016E57">
      <w:pPr>
        <w:pStyle w:val="BodyText"/>
        <w:rPr>
          <w:sz w:val="20"/>
        </w:rPr>
      </w:pPr>
    </w:p>
    <w:p w14:paraId="667D7FE7" w14:textId="77777777" w:rsidR="00016E57" w:rsidRDefault="00016E57">
      <w:pPr>
        <w:pStyle w:val="BodyText"/>
        <w:spacing w:before="90"/>
        <w:rPr>
          <w:sz w:val="20"/>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gridCol w:w="4123"/>
        <w:gridCol w:w="876"/>
      </w:tblGrid>
      <w:tr w:rsidR="00016E57" w14:paraId="667D7FE9" w14:textId="77777777">
        <w:trPr>
          <w:trHeight w:val="806"/>
        </w:trPr>
        <w:tc>
          <w:tcPr>
            <w:tcW w:w="10800" w:type="dxa"/>
            <w:gridSpan w:val="3"/>
          </w:tcPr>
          <w:p w14:paraId="667D7FE8" w14:textId="77777777" w:rsidR="00016E57" w:rsidRDefault="00203F53">
            <w:pPr>
              <w:pStyle w:val="TableParagraph"/>
              <w:spacing w:before="1"/>
              <w:ind w:left="477" w:right="5620" w:hanging="360"/>
            </w:pPr>
            <w:r>
              <w:rPr>
                <w:noProof/>
              </w:rPr>
              <mc:AlternateContent>
                <mc:Choice Requires="wpg">
                  <w:drawing>
                    <wp:anchor distT="0" distB="0" distL="0" distR="0" simplePos="0" relativeHeight="486880256" behindDoc="1" locked="0" layoutInCell="1" allowOverlap="1" wp14:anchorId="667D80FA" wp14:editId="667D80FB">
                      <wp:simplePos x="0" y="0"/>
                      <wp:positionH relativeFrom="column">
                        <wp:posOffset>4540122</wp:posOffset>
                      </wp:positionH>
                      <wp:positionV relativeFrom="paragraph">
                        <wp:posOffset>65427</wp:posOffset>
                      </wp:positionV>
                      <wp:extent cx="1520190" cy="37655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0190" cy="376555"/>
                                <a:chOff x="0" y="0"/>
                                <a:chExt cx="1520190" cy="376555"/>
                              </a:xfrm>
                            </wpg:grpSpPr>
                            <pic:pic xmlns:pic="http://schemas.openxmlformats.org/drawingml/2006/picture">
                              <pic:nvPicPr>
                                <pic:cNvPr id="4" name="Image 4"/>
                                <pic:cNvPicPr/>
                              </pic:nvPicPr>
                              <pic:blipFill>
                                <a:blip r:embed="rId18" cstate="print"/>
                                <a:stretch>
                                  <a:fillRect/>
                                </a:stretch>
                              </pic:blipFill>
                              <pic:spPr>
                                <a:xfrm>
                                  <a:off x="0" y="0"/>
                                  <a:ext cx="1520021" cy="376237"/>
                                </a:xfrm>
                                <a:prstGeom prst="rect">
                                  <a:avLst/>
                                </a:prstGeom>
                              </pic:spPr>
                            </pic:pic>
                          </wpg:wgp>
                        </a:graphicData>
                      </a:graphic>
                    </wp:anchor>
                  </w:drawing>
                </mc:Choice>
                <mc:Fallback>
                  <w:pict>
                    <v:group w14:anchorId="5D046797" id="Group 3" o:spid="_x0000_s1026" style="position:absolute;margin-left:357.5pt;margin-top:5.15pt;width:119.7pt;height:29.65pt;z-index:-16436224;mso-wrap-distance-left:0;mso-wrap-distance-right:0" coordsize="15201,3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15200;height:3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">
                        <v:imagedata r:id="rId19" o:title=""/>
                      </v:shape>
                    </v:group>
                  </w:pict>
                </mc:Fallback>
              </mc:AlternateContent>
            </w:r>
            <w:r>
              <w:rPr>
                <w:b/>
              </w:rPr>
              <w:t>1.</w:t>
            </w:r>
            <w:r>
              <w:rPr>
                <w:b/>
                <w:spacing w:val="72"/>
              </w:rPr>
              <w:t xml:space="preserve"> </w:t>
            </w:r>
            <w:r>
              <w:t>Click</w:t>
            </w:r>
            <w:r>
              <w:rPr>
                <w:spacing w:val="-13"/>
              </w:rPr>
              <w:t xml:space="preserve"> </w:t>
            </w:r>
            <w:r>
              <w:t>on</w:t>
            </w:r>
            <w:r>
              <w:rPr>
                <w:spacing w:val="-10"/>
              </w:rPr>
              <w:t xml:space="preserve"> </w:t>
            </w:r>
            <w:r>
              <w:rPr>
                <w:b/>
              </w:rPr>
              <w:t>Register</w:t>
            </w:r>
            <w:r>
              <w:rPr>
                <w:b/>
                <w:spacing w:val="-10"/>
              </w:rPr>
              <w:t xml:space="preserve"> </w:t>
            </w:r>
            <w:r>
              <w:t>(Top</w:t>
            </w:r>
            <w:r>
              <w:rPr>
                <w:spacing w:val="-13"/>
              </w:rPr>
              <w:t xml:space="preserve"> </w:t>
            </w:r>
            <w:r>
              <w:t>Right)</w:t>
            </w:r>
            <w:r>
              <w:rPr>
                <w:spacing w:val="-10"/>
              </w:rPr>
              <w:t xml:space="preserve"> </w:t>
            </w:r>
            <w:r>
              <w:t>from</w:t>
            </w:r>
            <w:r>
              <w:rPr>
                <w:spacing w:val="-9"/>
              </w:rPr>
              <w:t xml:space="preserve"> </w:t>
            </w:r>
            <w:r>
              <w:t>the</w:t>
            </w:r>
            <w:r>
              <w:rPr>
                <w:spacing w:val="-10"/>
              </w:rPr>
              <w:t xml:space="preserve"> </w:t>
            </w:r>
            <w:r>
              <w:t>PIEE</w:t>
            </w:r>
            <w:r>
              <w:rPr>
                <w:spacing w:val="-11"/>
              </w:rPr>
              <w:t xml:space="preserve"> </w:t>
            </w:r>
            <w:r>
              <w:t xml:space="preserve">Landing Page </w:t>
            </w:r>
            <w:hyperlink r:id="rId20">
              <w:r>
                <w:rPr>
                  <w:color w:val="0000FF"/>
                  <w:u w:val="single" w:color="0000FF"/>
                </w:rPr>
                <w:t>https://wawf.eb.mil/</w:t>
              </w:r>
            </w:hyperlink>
          </w:p>
        </w:tc>
      </w:tr>
      <w:tr w:rsidR="00016E57" w14:paraId="667D7FEE" w14:textId="77777777">
        <w:trPr>
          <w:trHeight w:val="3268"/>
        </w:trPr>
        <w:tc>
          <w:tcPr>
            <w:tcW w:w="5801" w:type="dxa"/>
            <w:tcBorders>
              <w:right w:val="single" w:sz="2" w:space="0" w:color="000000"/>
            </w:tcBorders>
            <w:shd w:val="clear" w:color="auto" w:fill="F0F0F0"/>
          </w:tcPr>
          <w:p w14:paraId="667D7FEA" w14:textId="77777777" w:rsidR="00016E57" w:rsidRDefault="00203F53">
            <w:pPr>
              <w:pStyle w:val="TableParagraph"/>
              <w:spacing w:before="1"/>
              <w:ind w:left="9"/>
            </w:pPr>
            <w:r>
              <w:rPr>
                <w:b/>
              </w:rPr>
              <w:t>2.</w:t>
            </w:r>
            <w:r>
              <w:rPr>
                <w:b/>
                <w:spacing w:val="34"/>
              </w:rPr>
              <w:t xml:space="preserve">  </w:t>
            </w:r>
            <w:r>
              <w:t>Select</w:t>
            </w:r>
            <w:r>
              <w:rPr>
                <w:spacing w:val="-3"/>
              </w:rPr>
              <w:t xml:space="preserve"> </w:t>
            </w:r>
            <w:r>
              <w:rPr>
                <w:spacing w:val="-2"/>
              </w:rPr>
              <w:t>Vendor</w:t>
            </w:r>
          </w:p>
        </w:tc>
        <w:tc>
          <w:tcPr>
            <w:tcW w:w="4123" w:type="dxa"/>
            <w:tcBorders>
              <w:left w:val="single" w:sz="2" w:space="0" w:color="000000"/>
              <w:right w:val="single" w:sz="2" w:space="0" w:color="FF0000"/>
            </w:tcBorders>
            <w:shd w:val="clear" w:color="auto" w:fill="F0F0F0"/>
          </w:tcPr>
          <w:p w14:paraId="667D7FEB" w14:textId="77777777" w:rsidR="00016E57" w:rsidRDefault="00016E57">
            <w:pPr>
              <w:pStyle w:val="TableParagraph"/>
              <w:spacing w:before="4"/>
              <w:rPr>
                <w:sz w:val="2"/>
              </w:rPr>
            </w:pPr>
          </w:p>
          <w:p w14:paraId="667D7FEC" w14:textId="77777777" w:rsidR="00016E57" w:rsidRDefault="00203F53">
            <w:pPr>
              <w:pStyle w:val="TableParagraph"/>
              <w:ind w:left="12" w:right="-58"/>
              <w:rPr>
                <w:sz w:val="20"/>
              </w:rPr>
            </w:pPr>
            <w:r>
              <w:rPr>
                <w:noProof/>
                <w:sz w:val="20"/>
              </w:rPr>
              <w:drawing>
                <wp:inline distT="0" distB="0" distL="0" distR="0" wp14:anchorId="667D80FC" wp14:editId="667D80FD">
                  <wp:extent cx="2611168" cy="205358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1" cstate="print"/>
                          <a:stretch>
                            <a:fillRect/>
                          </a:stretch>
                        </pic:blipFill>
                        <pic:spPr>
                          <a:xfrm>
                            <a:off x="0" y="0"/>
                            <a:ext cx="2611168" cy="2053589"/>
                          </a:xfrm>
                          <a:prstGeom prst="rect">
                            <a:avLst/>
                          </a:prstGeom>
                        </pic:spPr>
                      </pic:pic>
                    </a:graphicData>
                  </a:graphic>
                </wp:inline>
              </w:drawing>
            </w:r>
          </w:p>
        </w:tc>
        <w:tc>
          <w:tcPr>
            <w:tcW w:w="876" w:type="dxa"/>
            <w:tcBorders>
              <w:left w:val="single" w:sz="2" w:space="0" w:color="FF0000"/>
            </w:tcBorders>
            <w:shd w:val="clear" w:color="auto" w:fill="F0F0F0"/>
          </w:tcPr>
          <w:p w14:paraId="667D7FED" w14:textId="77777777" w:rsidR="00016E57" w:rsidRDefault="00016E57">
            <w:pPr>
              <w:pStyle w:val="TableParagraph"/>
              <w:rPr>
                <w:sz w:val="24"/>
              </w:rPr>
            </w:pPr>
          </w:p>
        </w:tc>
      </w:tr>
    </w:tbl>
    <w:p w14:paraId="667D7FEF" w14:textId="77777777" w:rsidR="00016E57" w:rsidRDefault="00016E57">
      <w:pPr>
        <w:pStyle w:val="TableParagraph"/>
        <w:rPr>
          <w:sz w:val="24"/>
        </w:rPr>
        <w:sectPr w:rsidR="00016E57" w:rsidSect="0067612B">
          <w:footerReference w:type="default" r:id="rId22"/>
          <w:pgSz w:w="12240" w:h="15840"/>
          <w:pgMar w:top="1814" w:right="360" w:bottom="1685" w:left="360" w:header="0" w:footer="1483" w:gutter="0"/>
          <w:cols w:space="720"/>
        </w:sectPr>
      </w:pPr>
    </w:p>
    <w:p w14:paraId="667D7FF0" w14:textId="77777777" w:rsidR="00016E57" w:rsidRDefault="00016E57">
      <w:pPr>
        <w:pStyle w:val="BodyText"/>
        <w:rPr>
          <w:sz w:val="5"/>
        </w:rPr>
      </w:pPr>
    </w:p>
    <w:p w14:paraId="667D7FF1" w14:textId="77777777" w:rsidR="00016E57" w:rsidRDefault="00203F53">
      <w:pPr>
        <w:ind w:left="378"/>
        <w:rPr>
          <w:sz w:val="20"/>
        </w:rPr>
      </w:pPr>
      <w:r>
        <w:rPr>
          <w:noProof/>
          <w:sz w:val="20"/>
        </w:rPr>
        <mc:AlternateContent>
          <mc:Choice Requires="wpg">
            <w:drawing>
              <wp:inline distT="0" distB="0" distL="0" distR="0" wp14:anchorId="667D80FE" wp14:editId="667D80FF">
                <wp:extent cx="6864350" cy="3707129"/>
                <wp:effectExtent l="9525" t="0" r="0" b="762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3707129"/>
                          <a:chOff x="0" y="0"/>
                          <a:chExt cx="6864350" cy="3707129"/>
                        </a:xfrm>
                      </wpg:grpSpPr>
                      <pic:pic xmlns:pic="http://schemas.openxmlformats.org/drawingml/2006/picture">
                        <pic:nvPicPr>
                          <pic:cNvPr id="7" name="Image 7"/>
                          <pic:cNvPicPr/>
                        </pic:nvPicPr>
                        <pic:blipFill>
                          <a:blip r:embed="rId23" cstate="print"/>
                          <a:stretch>
                            <a:fillRect/>
                          </a:stretch>
                        </pic:blipFill>
                        <pic:spPr>
                          <a:xfrm>
                            <a:off x="849757" y="330733"/>
                            <a:ext cx="5172071" cy="3352707"/>
                          </a:xfrm>
                          <a:prstGeom prst="rect">
                            <a:avLst/>
                          </a:prstGeom>
                        </pic:spPr>
                      </pic:pic>
                      <pic:pic xmlns:pic="http://schemas.openxmlformats.org/drawingml/2006/picture">
                        <pic:nvPicPr>
                          <pic:cNvPr id="8" name="Image 8"/>
                          <pic:cNvPicPr/>
                        </pic:nvPicPr>
                        <pic:blipFill>
                          <a:blip r:embed="rId24" cstate="print"/>
                          <a:stretch>
                            <a:fillRect/>
                          </a:stretch>
                        </pic:blipFill>
                        <pic:spPr>
                          <a:xfrm>
                            <a:off x="80668" y="48971"/>
                            <a:ext cx="92555" cy="91732"/>
                          </a:xfrm>
                          <a:prstGeom prst="rect">
                            <a:avLst/>
                          </a:prstGeom>
                        </pic:spPr>
                      </pic:pic>
                      <wps:wsp>
                        <wps:cNvPr id="9" name="Graphic 9"/>
                        <wps:cNvSpPr/>
                        <wps:spPr>
                          <a:xfrm>
                            <a:off x="315125" y="226695"/>
                            <a:ext cx="40640" cy="40640"/>
                          </a:xfrm>
                          <a:custGeom>
                            <a:avLst/>
                            <a:gdLst/>
                            <a:ahLst/>
                            <a:cxnLst/>
                            <a:rect l="l" t="t" r="r" b="b"/>
                            <a:pathLst>
                              <a:path w="40640" h="40640">
                                <a:moveTo>
                                  <a:pt x="40119" y="0"/>
                                </a:moveTo>
                                <a:lnTo>
                                  <a:pt x="0" y="0"/>
                                </a:lnTo>
                                <a:lnTo>
                                  <a:pt x="0" y="40525"/>
                                </a:lnTo>
                                <a:lnTo>
                                  <a:pt x="40119" y="40525"/>
                                </a:lnTo>
                                <a:lnTo>
                                  <a:pt x="40119"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7" y="3047"/>
                            <a:ext cx="6858000" cy="3700779"/>
                          </a:xfrm>
                          <a:prstGeom prst="rect">
                            <a:avLst/>
                          </a:prstGeom>
                          <a:ln w="6096">
                            <a:solidFill>
                              <a:srgbClr val="000000"/>
                            </a:solidFill>
                            <a:prstDash val="solid"/>
                          </a:ln>
                        </wps:spPr>
                        <wps:txbx>
                          <w:txbxContent>
                            <w:p w14:paraId="667D8128" w14:textId="77777777" w:rsidR="00016E57" w:rsidRDefault="00203F53">
                              <w:pPr>
                                <w:spacing w:before="4" w:line="251" w:lineRule="exact"/>
                                <w:ind w:left="463"/>
                              </w:pPr>
                              <w:bookmarkStart w:id="142" w:name="_bookmark70"/>
                              <w:bookmarkEnd w:id="142"/>
                              <w:r>
                                <w:t>Enter</w:t>
                              </w:r>
                              <w:r>
                                <w:rPr>
                                  <w:spacing w:val="-18"/>
                                </w:rPr>
                                <w:t xml:space="preserve"> </w:t>
                              </w:r>
                              <w:r>
                                <w:t>a</w:t>
                              </w:r>
                              <w:r>
                                <w:rPr>
                                  <w:spacing w:val="-14"/>
                                </w:rPr>
                                <w:t xml:space="preserve"> </w:t>
                              </w:r>
                              <w:r>
                                <w:t>User</w:t>
                              </w:r>
                              <w:r>
                                <w:rPr>
                                  <w:spacing w:val="-14"/>
                                </w:rPr>
                                <w:t xml:space="preserve"> </w:t>
                              </w:r>
                              <w:r>
                                <w:t>ID,</w:t>
                              </w:r>
                              <w:r>
                                <w:rPr>
                                  <w:spacing w:val="-14"/>
                                </w:rPr>
                                <w:t xml:space="preserve"> </w:t>
                              </w:r>
                              <w:r>
                                <w:t>Password,</w:t>
                              </w:r>
                              <w:r>
                                <w:rPr>
                                  <w:spacing w:val="-15"/>
                                </w:rPr>
                                <w:t xml:space="preserve"> </w:t>
                              </w:r>
                              <w:r>
                                <w:t>and</w:t>
                              </w:r>
                              <w:r>
                                <w:rPr>
                                  <w:spacing w:val="-13"/>
                                </w:rPr>
                                <w:t xml:space="preserve"> </w:t>
                              </w:r>
                              <w:r>
                                <w:t>CAPTCHA</w:t>
                              </w:r>
                              <w:r>
                                <w:rPr>
                                  <w:spacing w:val="-14"/>
                                </w:rPr>
                                <w:t xml:space="preserve"> </w:t>
                              </w:r>
                              <w:r>
                                <w:t>text.</w:t>
                              </w:r>
                              <w:r>
                                <w:rPr>
                                  <w:spacing w:val="-13"/>
                                </w:rPr>
                                <w:t xml:space="preserve"> </w:t>
                              </w:r>
                              <w:r>
                                <w:t>Then,</w:t>
                              </w:r>
                              <w:r>
                                <w:rPr>
                                  <w:spacing w:val="-13"/>
                                </w:rPr>
                                <w:t xml:space="preserve"> </w:t>
                              </w:r>
                              <w:r>
                                <w:t>select</w:t>
                              </w:r>
                              <w:r>
                                <w:rPr>
                                  <w:spacing w:val="-12"/>
                                </w:rPr>
                                <w:t xml:space="preserve"> </w:t>
                              </w:r>
                              <w:r>
                                <w:rPr>
                                  <w:spacing w:val="-2"/>
                                </w:rPr>
                                <w:t>Next.</w:t>
                              </w:r>
                            </w:p>
                            <w:p w14:paraId="667D8129" w14:textId="77777777" w:rsidR="00016E57" w:rsidRDefault="00203F53">
                              <w:pPr>
                                <w:spacing w:line="251" w:lineRule="exact"/>
                                <w:ind w:left="828"/>
                              </w:pPr>
                              <w:r>
                                <w:t>You</w:t>
                              </w:r>
                              <w:r>
                                <w:rPr>
                                  <w:spacing w:val="-14"/>
                                </w:rPr>
                                <w:t xml:space="preserve"> </w:t>
                              </w:r>
                              <w:r>
                                <w:t>cannot</w:t>
                              </w:r>
                              <w:r>
                                <w:rPr>
                                  <w:spacing w:val="-10"/>
                                </w:rPr>
                                <w:t xml:space="preserve"> </w:t>
                              </w:r>
                              <w:r>
                                <w:t>change</w:t>
                              </w:r>
                              <w:r>
                                <w:rPr>
                                  <w:spacing w:val="-14"/>
                                </w:rPr>
                                <w:t xml:space="preserve"> </w:t>
                              </w:r>
                              <w:r>
                                <w:t>your</w:t>
                              </w:r>
                              <w:r>
                                <w:rPr>
                                  <w:spacing w:val="-9"/>
                                </w:rPr>
                                <w:t xml:space="preserve"> </w:t>
                              </w:r>
                              <w:r>
                                <w:t>User</w:t>
                              </w:r>
                              <w:r>
                                <w:rPr>
                                  <w:spacing w:val="-10"/>
                                </w:rPr>
                                <w:t xml:space="preserve"> </w:t>
                              </w:r>
                              <w:r>
                                <w:t>ID</w:t>
                              </w:r>
                              <w:r>
                                <w:rPr>
                                  <w:spacing w:val="-14"/>
                                </w:rPr>
                                <w:t xml:space="preserve"> </w:t>
                              </w:r>
                              <w:r>
                                <w:t>once</w:t>
                              </w:r>
                              <w:r>
                                <w:rPr>
                                  <w:spacing w:val="-10"/>
                                </w:rPr>
                                <w:t xml:space="preserve"> </w:t>
                              </w:r>
                              <w:r>
                                <w:t>you</w:t>
                              </w:r>
                              <w:r>
                                <w:rPr>
                                  <w:spacing w:val="-12"/>
                                </w:rPr>
                                <w:t xml:space="preserve"> </w:t>
                              </w:r>
                              <w:r>
                                <w:rPr>
                                  <w:spacing w:val="-2"/>
                                </w:rPr>
                                <w:t>register.</w:t>
                              </w:r>
                            </w:p>
                          </w:txbxContent>
                        </wps:txbx>
                        <wps:bodyPr wrap="square" lIns="0" tIns="0" rIns="0" bIns="0" rtlCol="0">
                          <a:noAutofit/>
                        </wps:bodyPr>
                      </wps:wsp>
                    </wpg:wgp>
                  </a:graphicData>
                </a:graphic>
              </wp:inline>
            </w:drawing>
          </mc:Choice>
          <mc:Fallback>
            <w:pict>
              <v:group w14:anchorId="667D80FE" id="Group 6" o:spid="_x0000_s1026" style="width:540.5pt;height:291.9pt;mso-position-horizontal-relative:char;mso-position-vertical-relative:line" coordsize="68643,370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">
                <v:shape id="Image 7" o:spid="_x0000_s1027" type="#_x0000_t75" style="position:absolute;left:8497;top:3307;width:51721;height:33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">
                  <v:imagedata r:id="rId25" o:title=""/>
                </v:shape>
                <v:shape id="Image 8" o:spid="_x0000_s1028" type="#_x0000_t75" style="position:absolute;left:806;top:489;width:926;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">
                  <v:imagedata r:id="rId26" o:title=""/>
                </v:shape>
                <v:shape id="Graphic 9" o:spid="_x0000_s1029" style="position:absolute;left:3151;top:2266;width:406;height:407;visibility:visible;mso-wrap-style:square;v-text-anchor:top" coordsize="406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" path="m40119,l,,,40525r40119,l40119,xe" fillcolor="black" stroked="f">
                  <v:path arrowok="t"/>
                </v:shape>
                <v:shapetype id="_x0000_t202" coordsize="21600,21600" o:spt="202" path="m,l,21600r21600,l21600,xe">
                  <v:stroke joinstyle="miter"/>
                  <v:path gradientshapeok="t" o:connecttype="rect"/>
                </v:shapetype>
                <v:shape id="Textbox 10" o:spid="_x0000_s1030" type="#_x0000_t202" style="position:absolute;left:30;top:30;width:68580;height:37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667D8128" w14:textId="77777777" w:rsidR="00016E57" w:rsidRDefault="00203F53">
                        <w:pPr>
                          <w:spacing w:before="4" w:line="251" w:lineRule="exact"/>
                          <w:ind w:left="463"/>
                        </w:pPr>
                        <w:bookmarkStart w:id="143" w:name="_bookmark70"/>
                        <w:bookmarkEnd w:id="143"/>
                        <w:r>
                          <w:t>Enter</w:t>
                        </w:r>
                        <w:r>
                          <w:rPr>
                            <w:spacing w:val="-18"/>
                          </w:rPr>
                          <w:t xml:space="preserve"> </w:t>
                        </w:r>
                        <w:r>
                          <w:t>a</w:t>
                        </w:r>
                        <w:r>
                          <w:rPr>
                            <w:spacing w:val="-14"/>
                          </w:rPr>
                          <w:t xml:space="preserve"> </w:t>
                        </w:r>
                        <w:r>
                          <w:t>User</w:t>
                        </w:r>
                        <w:r>
                          <w:rPr>
                            <w:spacing w:val="-14"/>
                          </w:rPr>
                          <w:t xml:space="preserve"> </w:t>
                        </w:r>
                        <w:r>
                          <w:t>ID,</w:t>
                        </w:r>
                        <w:r>
                          <w:rPr>
                            <w:spacing w:val="-14"/>
                          </w:rPr>
                          <w:t xml:space="preserve"> </w:t>
                        </w:r>
                        <w:r>
                          <w:t>Password,</w:t>
                        </w:r>
                        <w:r>
                          <w:rPr>
                            <w:spacing w:val="-15"/>
                          </w:rPr>
                          <w:t xml:space="preserve"> </w:t>
                        </w:r>
                        <w:r>
                          <w:t>and</w:t>
                        </w:r>
                        <w:r>
                          <w:rPr>
                            <w:spacing w:val="-13"/>
                          </w:rPr>
                          <w:t xml:space="preserve"> </w:t>
                        </w:r>
                        <w:r>
                          <w:t>CAPTCHA</w:t>
                        </w:r>
                        <w:r>
                          <w:rPr>
                            <w:spacing w:val="-14"/>
                          </w:rPr>
                          <w:t xml:space="preserve"> </w:t>
                        </w:r>
                        <w:r>
                          <w:t>text.</w:t>
                        </w:r>
                        <w:r>
                          <w:rPr>
                            <w:spacing w:val="-13"/>
                          </w:rPr>
                          <w:t xml:space="preserve"> </w:t>
                        </w:r>
                        <w:r>
                          <w:t>Then,</w:t>
                        </w:r>
                        <w:r>
                          <w:rPr>
                            <w:spacing w:val="-13"/>
                          </w:rPr>
                          <w:t xml:space="preserve"> </w:t>
                        </w:r>
                        <w:r>
                          <w:t>select</w:t>
                        </w:r>
                        <w:r>
                          <w:rPr>
                            <w:spacing w:val="-12"/>
                          </w:rPr>
                          <w:t xml:space="preserve"> </w:t>
                        </w:r>
                        <w:r>
                          <w:rPr>
                            <w:spacing w:val="-2"/>
                          </w:rPr>
                          <w:t>Next.</w:t>
                        </w:r>
                      </w:p>
                      <w:p w14:paraId="667D8129" w14:textId="77777777" w:rsidR="00016E57" w:rsidRDefault="00203F53">
                        <w:pPr>
                          <w:spacing w:line="251" w:lineRule="exact"/>
                          <w:ind w:left="828"/>
                        </w:pPr>
                        <w:r>
                          <w:t>You</w:t>
                        </w:r>
                        <w:r>
                          <w:rPr>
                            <w:spacing w:val="-14"/>
                          </w:rPr>
                          <w:t xml:space="preserve"> </w:t>
                        </w:r>
                        <w:r>
                          <w:t>cannot</w:t>
                        </w:r>
                        <w:r>
                          <w:rPr>
                            <w:spacing w:val="-10"/>
                          </w:rPr>
                          <w:t xml:space="preserve"> </w:t>
                        </w:r>
                        <w:r>
                          <w:t>change</w:t>
                        </w:r>
                        <w:r>
                          <w:rPr>
                            <w:spacing w:val="-14"/>
                          </w:rPr>
                          <w:t xml:space="preserve"> </w:t>
                        </w:r>
                        <w:r>
                          <w:t>your</w:t>
                        </w:r>
                        <w:r>
                          <w:rPr>
                            <w:spacing w:val="-9"/>
                          </w:rPr>
                          <w:t xml:space="preserve"> </w:t>
                        </w:r>
                        <w:r>
                          <w:t>User</w:t>
                        </w:r>
                        <w:r>
                          <w:rPr>
                            <w:spacing w:val="-10"/>
                          </w:rPr>
                          <w:t xml:space="preserve"> </w:t>
                        </w:r>
                        <w:r>
                          <w:t>ID</w:t>
                        </w:r>
                        <w:r>
                          <w:rPr>
                            <w:spacing w:val="-14"/>
                          </w:rPr>
                          <w:t xml:space="preserve"> </w:t>
                        </w:r>
                        <w:r>
                          <w:t>once</w:t>
                        </w:r>
                        <w:r>
                          <w:rPr>
                            <w:spacing w:val="-10"/>
                          </w:rPr>
                          <w:t xml:space="preserve"> </w:t>
                        </w:r>
                        <w:r>
                          <w:t>you</w:t>
                        </w:r>
                        <w:r>
                          <w:rPr>
                            <w:spacing w:val="-12"/>
                          </w:rPr>
                          <w:t xml:space="preserve"> </w:t>
                        </w:r>
                        <w:r>
                          <w:rPr>
                            <w:spacing w:val="-2"/>
                          </w:rPr>
                          <w:t>register.</w:t>
                        </w:r>
                      </w:p>
                    </w:txbxContent>
                  </v:textbox>
                </v:shape>
                <w10:anchorlock/>
              </v:group>
            </w:pict>
          </mc:Fallback>
        </mc:AlternateContent>
      </w:r>
    </w:p>
    <w:p w14:paraId="667D7FF2" w14:textId="77777777" w:rsidR="00016E57" w:rsidRDefault="00016E57">
      <w:pPr>
        <w:rPr>
          <w:sz w:val="20"/>
        </w:rPr>
        <w:sectPr w:rsidR="00016E57">
          <w:pgSz w:w="12240" w:h="15840"/>
          <w:pgMar w:top="1820" w:right="360" w:bottom="1680" w:left="360" w:header="0" w:footer="1490" w:gutter="0"/>
          <w:cols w:space="720"/>
        </w:sectPr>
      </w:pPr>
    </w:p>
    <w:p w14:paraId="667D7FF3" w14:textId="77777777" w:rsidR="00016E57" w:rsidRDefault="00016E57">
      <w:pPr>
        <w:pStyle w:val="BodyText"/>
        <w:spacing w:before="218"/>
        <w:rPr>
          <w:sz w:val="20"/>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2"/>
        <w:gridCol w:w="8138"/>
        <w:gridCol w:w="1329"/>
      </w:tblGrid>
      <w:tr w:rsidR="00016E57" w14:paraId="667D7FF7" w14:textId="77777777">
        <w:trPr>
          <w:trHeight w:val="3129"/>
        </w:trPr>
        <w:tc>
          <w:tcPr>
            <w:tcW w:w="10799" w:type="dxa"/>
            <w:gridSpan w:val="3"/>
            <w:shd w:val="clear" w:color="auto" w:fill="F0F0F0"/>
          </w:tcPr>
          <w:p w14:paraId="667D7FF4" w14:textId="77777777" w:rsidR="00016E57" w:rsidRDefault="00203F53">
            <w:pPr>
              <w:pStyle w:val="TableParagraph"/>
              <w:numPr>
                <w:ilvl w:val="0"/>
                <w:numId w:val="11"/>
              </w:numPr>
              <w:tabs>
                <w:tab w:val="left" w:pos="471"/>
              </w:tabs>
              <w:spacing w:line="260" w:lineRule="exact"/>
              <w:ind w:left="471" w:hanging="354"/>
            </w:pPr>
            <w:r>
              <w:rPr>
                <w:spacing w:val="-2"/>
              </w:rPr>
              <w:t>Create</w:t>
            </w:r>
            <w:r>
              <w:rPr>
                <w:spacing w:val="-5"/>
              </w:rPr>
              <w:t xml:space="preserve"> </w:t>
            </w:r>
            <w:r>
              <w:rPr>
                <w:spacing w:val="-2"/>
              </w:rPr>
              <w:t>your security questions.</w:t>
            </w:r>
            <w:r>
              <w:rPr>
                <w:spacing w:val="-6"/>
              </w:rPr>
              <w:t xml:space="preserve"> </w:t>
            </w:r>
            <w:r>
              <w:rPr>
                <w:spacing w:val="-2"/>
              </w:rPr>
              <w:t>Then,</w:t>
            </w:r>
            <w:r>
              <w:rPr>
                <w:spacing w:val="-6"/>
              </w:rPr>
              <w:t xml:space="preserve"> </w:t>
            </w:r>
            <w:r>
              <w:rPr>
                <w:spacing w:val="-2"/>
              </w:rPr>
              <w:t>select</w:t>
            </w:r>
            <w:r>
              <w:rPr>
                <w:spacing w:val="-1"/>
              </w:rPr>
              <w:t xml:space="preserve"> </w:t>
            </w:r>
            <w:r>
              <w:rPr>
                <w:spacing w:val="-4"/>
              </w:rPr>
              <w:t>Next.</w:t>
            </w:r>
          </w:p>
          <w:p w14:paraId="667D7FF5" w14:textId="77777777" w:rsidR="00016E57" w:rsidRDefault="00203F53">
            <w:pPr>
              <w:pStyle w:val="TableParagraph"/>
              <w:numPr>
                <w:ilvl w:val="1"/>
                <w:numId w:val="11"/>
              </w:numPr>
              <w:tabs>
                <w:tab w:val="left" w:pos="837"/>
              </w:tabs>
              <w:spacing w:line="246" w:lineRule="exact"/>
            </w:pPr>
            <w:r>
              <w:rPr>
                <w:spacing w:val="-2"/>
              </w:rPr>
              <w:t>Security</w:t>
            </w:r>
            <w:r>
              <w:rPr>
                <w:spacing w:val="-9"/>
              </w:rPr>
              <w:t xml:space="preserve"> </w:t>
            </w:r>
            <w:r>
              <w:rPr>
                <w:spacing w:val="-2"/>
              </w:rPr>
              <w:t>Answers</w:t>
            </w:r>
            <w:r>
              <w:rPr>
                <w:spacing w:val="-4"/>
              </w:rPr>
              <w:t xml:space="preserve"> </w:t>
            </w:r>
            <w:r>
              <w:rPr>
                <w:spacing w:val="-2"/>
              </w:rPr>
              <w:t>must</w:t>
            </w:r>
            <w:r>
              <w:rPr>
                <w:spacing w:val="-3"/>
              </w:rPr>
              <w:t xml:space="preserve"> </w:t>
            </w:r>
            <w:r>
              <w:rPr>
                <w:spacing w:val="-2"/>
              </w:rPr>
              <w:t>be</w:t>
            </w:r>
            <w:r>
              <w:rPr>
                <w:spacing w:val="-1"/>
              </w:rPr>
              <w:t xml:space="preserve"> </w:t>
            </w:r>
            <w:r>
              <w:rPr>
                <w:spacing w:val="-2"/>
              </w:rPr>
              <w:t>unique.</w:t>
            </w:r>
          </w:p>
          <w:p w14:paraId="667D7FF6" w14:textId="77777777" w:rsidR="00016E57" w:rsidRDefault="00203F53">
            <w:pPr>
              <w:pStyle w:val="TableParagraph"/>
              <w:ind w:left="1328"/>
              <w:rPr>
                <w:sz w:val="20"/>
              </w:rPr>
            </w:pPr>
            <w:r>
              <w:rPr>
                <w:noProof/>
                <w:sz w:val="20"/>
              </w:rPr>
              <w:drawing>
                <wp:inline distT="0" distB="0" distL="0" distR="0" wp14:anchorId="667D8100" wp14:editId="667D8101">
                  <wp:extent cx="5151561" cy="16383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7" cstate="print"/>
                          <a:stretch>
                            <a:fillRect/>
                          </a:stretch>
                        </pic:blipFill>
                        <pic:spPr>
                          <a:xfrm>
                            <a:off x="0" y="0"/>
                            <a:ext cx="5151561" cy="1638300"/>
                          </a:xfrm>
                          <a:prstGeom prst="rect">
                            <a:avLst/>
                          </a:prstGeom>
                        </pic:spPr>
                      </pic:pic>
                    </a:graphicData>
                  </a:graphic>
                </wp:inline>
              </w:drawing>
            </w:r>
          </w:p>
        </w:tc>
      </w:tr>
      <w:tr w:rsidR="00016E57" w14:paraId="667D7FFA" w14:textId="77777777">
        <w:trPr>
          <w:trHeight w:val="561"/>
        </w:trPr>
        <w:tc>
          <w:tcPr>
            <w:tcW w:w="10799" w:type="dxa"/>
            <w:gridSpan w:val="3"/>
            <w:tcBorders>
              <w:bottom w:val="nil"/>
            </w:tcBorders>
          </w:tcPr>
          <w:p w14:paraId="667D7FF8" w14:textId="77777777" w:rsidR="00016E57" w:rsidRDefault="00203F53">
            <w:pPr>
              <w:pStyle w:val="TableParagraph"/>
              <w:numPr>
                <w:ilvl w:val="0"/>
                <w:numId w:val="10"/>
              </w:numPr>
              <w:tabs>
                <w:tab w:val="left" w:pos="471"/>
              </w:tabs>
              <w:spacing w:line="260" w:lineRule="exact"/>
              <w:ind w:left="471" w:hanging="354"/>
            </w:pPr>
            <w:r>
              <w:rPr>
                <w:spacing w:val="-2"/>
              </w:rPr>
              <w:t>Complete</w:t>
            </w:r>
            <w:r>
              <w:rPr>
                <w:spacing w:val="-4"/>
              </w:rPr>
              <w:t xml:space="preserve"> </w:t>
            </w:r>
            <w:r>
              <w:rPr>
                <w:spacing w:val="-2"/>
              </w:rPr>
              <w:t>your</w:t>
            </w:r>
            <w:r>
              <w:rPr>
                <w:spacing w:val="-3"/>
              </w:rPr>
              <w:t xml:space="preserve"> </w:t>
            </w:r>
            <w:r>
              <w:rPr>
                <w:spacing w:val="-2"/>
              </w:rPr>
              <w:t>User</w:t>
            </w:r>
            <w:r>
              <w:rPr>
                <w:spacing w:val="-3"/>
              </w:rPr>
              <w:t xml:space="preserve"> </w:t>
            </w:r>
            <w:r>
              <w:rPr>
                <w:spacing w:val="-2"/>
              </w:rPr>
              <w:t>Profile.</w:t>
            </w:r>
            <w:r>
              <w:rPr>
                <w:spacing w:val="-3"/>
              </w:rPr>
              <w:t xml:space="preserve"> </w:t>
            </w:r>
            <w:r>
              <w:rPr>
                <w:spacing w:val="-2"/>
              </w:rPr>
              <w:t>Then,</w:t>
            </w:r>
            <w:r>
              <w:rPr>
                <w:spacing w:val="-10"/>
              </w:rPr>
              <w:t xml:space="preserve"> </w:t>
            </w:r>
            <w:r>
              <w:rPr>
                <w:spacing w:val="-2"/>
              </w:rPr>
              <w:t>select</w:t>
            </w:r>
            <w:r>
              <w:t xml:space="preserve"> </w:t>
            </w:r>
            <w:r>
              <w:rPr>
                <w:spacing w:val="-4"/>
              </w:rPr>
              <w:t>Next.</w:t>
            </w:r>
          </w:p>
          <w:p w14:paraId="667D7FF9" w14:textId="77777777" w:rsidR="00016E57" w:rsidRDefault="00203F53">
            <w:pPr>
              <w:pStyle w:val="TableParagraph"/>
              <w:numPr>
                <w:ilvl w:val="1"/>
                <w:numId w:val="10"/>
              </w:numPr>
              <w:tabs>
                <w:tab w:val="left" w:pos="837"/>
              </w:tabs>
              <w:spacing w:line="246" w:lineRule="exact"/>
            </w:pPr>
            <w:r>
              <w:t>Required</w:t>
            </w:r>
            <w:r>
              <w:rPr>
                <w:spacing w:val="-14"/>
              </w:rPr>
              <w:t xml:space="preserve"> </w:t>
            </w:r>
            <w:r>
              <w:t>fields</w:t>
            </w:r>
            <w:r>
              <w:rPr>
                <w:spacing w:val="-14"/>
              </w:rPr>
              <w:t xml:space="preserve"> </w:t>
            </w:r>
            <w:r>
              <w:t>are</w:t>
            </w:r>
            <w:r>
              <w:rPr>
                <w:spacing w:val="-14"/>
              </w:rPr>
              <w:t xml:space="preserve"> </w:t>
            </w:r>
            <w:r>
              <w:t>marked</w:t>
            </w:r>
            <w:r>
              <w:rPr>
                <w:spacing w:val="-15"/>
              </w:rPr>
              <w:t xml:space="preserve"> </w:t>
            </w:r>
            <w:r>
              <w:t>with</w:t>
            </w:r>
            <w:r>
              <w:rPr>
                <w:spacing w:val="-13"/>
              </w:rPr>
              <w:t xml:space="preserve"> </w:t>
            </w:r>
            <w:r>
              <w:t>an</w:t>
            </w:r>
            <w:r>
              <w:rPr>
                <w:spacing w:val="-14"/>
              </w:rPr>
              <w:t xml:space="preserve"> </w:t>
            </w:r>
            <w:r>
              <w:t>asterisk</w:t>
            </w:r>
            <w:r>
              <w:rPr>
                <w:spacing w:val="-13"/>
              </w:rPr>
              <w:t xml:space="preserve"> </w:t>
            </w:r>
            <w:r>
              <w:rPr>
                <w:spacing w:val="-4"/>
              </w:rPr>
              <w:t>(*).</w:t>
            </w:r>
          </w:p>
        </w:tc>
      </w:tr>
      <w:tr w:rsidR="00016E57" w14:paraId="667D7FFE" w14:textId="77777777">
        <w:trPr>
          <w:trHeight w:val="3034"/>
        </w:trPr>
        <w:tc>
          <w:tcPr>
            <w:tcW w:w="1332" w:type="dxa"/>
            <w:tcBorders>
              <w:top w:val="nil"/>
              <w:bottom w:val="double" w:sz="2" w:space="0" w:color="000000"/>
              <w:right w:val="single" w:sz="2" w:space="0" w:color="000000"/>
            </w:tcBorders>
          </w:tcPr>
          <w:p w14:paraId="667D7FFB" w14:textId="77777777" w:rsidR="00016E57" w:rsidRDefault="00016E57">
            <w:pPr>
              <w:pStyle w:val="TableParagraph"/>
            </w:pPr>
          </w:p>
        </w:tc>
        <w:tc>
          <w:tcPr>
            <w:tcW w:w="8138" w:type="dxa"/>
            <w:tcBorders>
              <w:top w:val="single" w:sz="2" w:space="0" w:color="000000"/>
              <w:left w:val="single" w:sz="2" w:space="0" w:color="000000"/>
              <w:bottom w:val="double" w:sz="2" w:space="0" w:color="000000"/>
              <w:right w:val="single" w:sz="2" w:space="0" w:color="000000"/>
            </w:tcBorders>
          </w:tcPr>
          <w:p w14:paraId="667D7FFC" w14:textId="77777777" w:rsidR="00016E57" w:rsidRDefault="00203F53">
            <w:pPr>
              <w:pStyle w:val="TableParagraph"/>
              <w:ind w:left="13"/>
              <w:rPr>
                <w:sz w:val="20"/>
              </w:rPr>
            </w:pPr>
            <w:r>
              <w:rPr>
                <w:noProof/>
                <w:sz w:val="20"/>
              </w:rPr>
              <w:drawing>
                <wp:inline distT="0" distB="0" distL="0" distR="0" wp14:anchorId="667D8102" wp14:editId="667D8103">
                  <wp:extent cx="5103108" cy="190823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8" cstate="print"/>
                          <a:stretch>
                            <a:fillRect/>
                          </a:stretch>
                        </pic:blipFill>
                        <pic:spPr>
                          <a:xfrm>
                            <a:off x="0" y="0"/>
                            <a:ext cx="5103108" cy="1908238"/>
                          </a:xfrm>
                          <a:prstGeom prst="rect">
                            <a:avLst/>
                          </a:prstGeom>
                        </pic:spPr>
                      </pic:pic>
                    </a:graphicData>
                  </a:graphic>
                </wp:inline>
              </w:drawing>
            </w:r>
          </w:p>
        </w:tc>
        <w:tc>
          <w:tcPr>
            <w:tcW w:w="1329" w:type="dxa"/>
            <w:tcBorders>
              <w:top w:val="nil"/>
              <w:left w:val="single" w:sz="2" w:space="0" w:color="000000"/>
              <w:bottom w:val="double" w:sz="2" w:space="0" w:color="000000"/>
            </w:tcBorders>
          </w:tcPr>
          <w:p w14:paraId="667D7FFD" w14:textId="77777777" w:rsidR="00016E57" w:rsidRDefault="00016E57">
            <w:pPr>
              <w:pStyle w:val="TableParagraph"/>
            </w:pPr>
          </w:p>
        </w:tc>
      </w:tr>
      <w:tr w:rsidR="00016E57" w14:paraId="667D8000" w14:textId="77777777">
        <w:trPr>
          <w:trHeight w:val="286"/>
        </w:trPr>
        <w:tc>
          <w:tcPr>
            <w:tcW w:w="10799" w:type="dxa"/>
            <w:gridSpan w:val="3"/>
            <w:tcBorders>
              <w:top w:val="double" w:sz="2" w:space="0" w:color="000000"/>
              <w:bottom w:val="nil"/>
            </w:tcBorders>
            <w:shd w:val="clear" w:color="auto" w:fill="F0F0F0"/>
          </w:tcPr>
          <w:p w14:paraId="667D7FFF" w14:textId="77777777" w:rsidR="00016E57" w:rsidRDefault="00203F53">
            <w:pPr>
              <w:pStyle w:val="TableParagraph"/>
              <w:spacing w:line="245" w:lineRule="exact"/>
              <w:ind w:left="9"/>
            </w:pPr>
            <w:r>
              <w:rPr>
                <w:b/>
              </w:rPr>
              <w:t>6.</w:t>
            </w:r>
            <w:r>
              <w:rPr>
                <w:b/>
                <w:spacing w:val="64"/>
                <w:w w:val="150"/>
              </w:rPr>
              <w:t xml:space="preserve"> </w:t>
            </w:r>
            <w:r>
              <w:t>Complete</w:t>
            </w:r>
            <w:r>
              <w:rPr>
                <w:spacing w:val="-13"/>
              </w:rPr>
              <w:t xml:space="preserve"> </w:t>
            </w:r>
            <w:r>
              <w:t>your</w:t>
            </w:r>
            <w:r>
              <w:rPr>
                <w:spacing w:val="-14"/>
              </w:rPr>
              <w:t xml:space="preserve"> </w:t>
            </w:r>
            <w:r>
              <w:t>Supervisor</w:t>
            </w:r>
            <w:r>
              <w:rPr>
                <w:spacing w:val="-11"/>
              </w:rPr>
              <w:t xml:space="preserve"> </w:t>
            </w:r>
            <w:r>
              <w:t>and</w:t>
            </w:r>
            <w:r>
              <w:rPr>
                <w:spacing w:val="-13"/>
              </w:rPr>
              <w:t xml:space="preserve"> </w:t>
            </w:r>
            <w:r>
              <w:t>Company</w:t>
            </w:r>
            <w:r>
              <w:rPr>
                <w:spacing w:val="-14"/>
              </w:rPr>
              <w:t xml:space="preserve"> </w:t>
            </w:r>
            <w:r>
              <w:t>Information.</w:t>
            </w:r>
            <w:r>
              <w:rPr>
                <w:spacing w:val="-12"/>
              </w:rPr>
              <w:t xml:space="preserve"> </w:t>
            </w:r>
            <w:r>
              <w:t>Then,</w:t>
            </w:r>
            <w:r>
              <w:rPr>
                <w:spacing w:val="-14"/>
              </w:rPr>
              <w:t xml:space="preserve"> </w:t>
            </w:r>
            <w:r>
              <w:t>select</w:t>
            </w:r>
            <w:r>
              <w:rPr>
                <w:spacing w:val="-12"/>
              </w:rPr>
              <w:t xml:space="preserve"> </w:t>
            </w:r>
            <w:r>
              <w:rPr>
                <w:spacing w:val="-2"/>
              </w:rPr>
              <w:t>Next.</w:t>
            </w:r>
          </w:p>
        </w:tc>
      </w:tr>
      <w:tr w:rsidR="00016E57" w14:paraId="667D8004" w14:textId="77777777">
        <w:trPr>
          <w:trHeight w:val="3996"/>
        </w:trPr>
        <w:tc>
          <w:tcPr>
            <w:tcW w:w="1332" w:type="dxa"/>
            <w:tcBorders>
              <w:top w:val="nil"/>
              <w:right w:val="single" w:sz="2" w:space="0" w:color="000000"/>
            </w:tcBorders>
            <w:shd w:val="clear" w:color="auto" w:fill="F0F0F0"/>
          </w:tcPr>
          <w:p w14:paraId="667D8001" w14:textId="77777777" w:rsidR="00016E57" w:rsidRDefault="00016E57">
            <w:pPr>
              <w:pStyle w:val="TableParagraph"/>
            </w:pPr>
          </w:p>
        </w:tc>
        <w:tc>
          <w:tcPr>
            <w:tcW w:w="8138" w:type="dxa"/>
            <w:tcBorders>
              <w:top w:val="single" w:sz="2" w:space="0" w:color="000000"/>
              <w:left w:val="single" w:sz="2" w:space="0" w:color="000000"/>
              <w:bottom w:val="double" w:sz="2" w:space="0" w:color="000000"/>
              <w:right w:val="single" w:sz="2" w:space="0" w:color="000000"/>
            </w:tcBorders>
            <w:shd w:val="clear" w:color="auto" w:fill="F0F0F0"/>
          </w:tcPr>
          <w:p w14:paraId="667D8002" w14:textId="77777777" w:rsidR="00016E57" w:rsidRDefault="00203F53">
            <w:pPr>
              <w:pStyle w:val="TableParagraph"/>
              <w:ind w:left="13"/>
              <w:rPr>
                <w:sz w:val="20"/>
              </w:rPr>
            </w:pPr>
            <w:r>
              <w:rPr>
                <w:noProof/>
                <w:sz w:val="20"/>
              </w:rPr>
              <w:drawing>
                <wp:inline distT="0" distB="0" distL="0" distR="0" wp14:anchorId="667D8104" wp14:editId="667D8105">
                  <wp:extent cx="5097402" cy="250831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9" cstate="print"/>
                          <a:stretch>
                            <a:fillRect/>
                          </a:stretch>
                        </pic:blipFill>
                        <pic:spPr>
                          <a:xfrm>
                            <a:off x="0" y="0"/>
                            <a:ext cx="5097402" cy="2508313"/>
                          </a:xfrm>
                          <a:prstGeom prst="rect">
                            <a:avLst/>
                          </a:prstGeom>
                        </pic:spPr>
                      </pic:pic>
                    </a:graphicData>
                  </a:graphic>
                </wp:inline>
              </w:drawing>
            </w:r>
          </w:p>
        </w:tc>
        <w:tc>
          <w:tcPr>
            <w:tcW w:w="1329" w:type="dxa"/>
            <w:tcBorders>
              <w:top w:val="nil"/>
              <w:left w:val="single" w:sz="2" w:space="0" w:color="000000"/>
            </w:tcBorders>
            <w:shd w:val="clear" w:color="auto" w:fill="F0F0F0"/>
          </w:tcPr>
          <w:p w14:paraId="667D8003" w14:textId="77777777" w:rsidR="00016E57" w:rsidRDefault="00016E57">
            <w:pPr>
              <w:pStyle w:val="TableParagraph"/>
            </w:pPr>
          </w:p>
        </w:tc>
      </w:tr>
    </w:tbl>
    <w:p w14:paraId="667D8005" w14:textId="77777777" w:rsidR="00016E57" w:rsidRDefault="00016E57">
      <w:pPr>
        <w:pStyle w:val="TableParagraph"/>
        <w:sectPr w:rsidR="00016E57">
          <w:pgSz w:w="12240" w:h="15840"/>
          <w:pgMar w:top="1820" w:right="360" w:bottom="1680" w:left="360" w:header="0" w:footer="1490" w:gutter="0"/>
          <w:cols w:space="720"/>
        </w:sectPr>
      </w:pPr>
    </w:p>
    <w:p w14:paraId="667D8006" w14:textId="77777777" w:rsidR="00016E57" w:rsidRDefault="00016E57">
      <w:pPr>
        <w:pStyle w:val="BodyText"/>
        <w:spacing w:before="218"/>
        <w:rPr>
          <w:sz w:val="20"/>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3"/>
        <w:gridCol w:w="8163"/>
        <w:gridCol w:w="1325"/>
      </w:tblGrid>
      <w:tr w:rsidR="00016E57" w14:paraId="667D800D" w14:textId="77777777">
        <w:trPr>
          <w:trHeight w:val="4552"/>
        </w:trPr>
        <w:tc>
          <w:tcPr>
            <w:tcW w:w="10801" w:type="dxa"/>
            <w:gridSpan w:val="3"/>
          </w:tcPr>
          <w:p w14:paraId="667D8007" w14:textId="77777777" w:rsidR="00016E57" w:rsidRDefault="00203F53">
            <w:pPr>
              <w:pStyle w:val="TableParagraph"/>
              <w:numPr>
                <w:ilvl w:val="0"/>
                <w:numId w:val="9"/>
              </w:numPr>
              <w:tabs>
                <w:tab w:val="left" w:pos="471"/>
              </w:tabs>
              <w:spacing w:line="263" w:lineRule="exact"/>
              <w:ind w:left="471" w:hanging="354"/>
            </w:pPr>
            <w:bookmarkStart w:id="143" w:name="_bookmark71"/>
            <w:bookmarkEnd w:id="143"/>
            <w:r>
              <w:rPr>
                <w:spacing w:val="-2"/>
              </w:rPr>
              <w:t>Complete</w:t>
            </w:r>
            <w:r>
              <w:rPr>
                <w:spacing w:val="-3"/>
              </w:rPr>
              <w:t xml:space="preserve"> </w:t>
            </w:r>
            <w:r>
              <w:rPr>
                <w:spacing w:val="-2"/>
              </w:rPr>
              <w:t>Roles.</w:t>
            </w:r>
            <w:r>
              <w:rPr>
                <w:spacing w:val="-6"/>
              </w:rPr>
              <w:t xml:space="preserve"> </w:t>
            </w:r>
            <w:r>
              <w:rPr>
                <w:spacing w:val="-2"/>
              </w:rPr>
              <w:t>Then,</w:t>
            </w:r>
            <w:r>
              <w:rPr>
                <w:spacing w:val="-7"/>
              </w:rPr>
              <w:t xml:space="preserve"> </w:t>
            </w:r>
            <w:r>
              <w:rPr>
                <w:spacing w:val="-2"/>
              </w:rPr>
              <w:t>select</w:t>
            </w:r>
            <w:r>
              <w:rPr>
                <w:spacing w:val="2"/>
              </w:rPr>
              <w:t xml:space="preserve"> </w:t>
            </w:r>
            <w:r>
              <w:rPr>
                <w:spacing w:val="-4"/>
              </w:rPr>
              <w:t>Next.</w:t>
            </w:r>
          </w:p>
          <w:p w14:paraId="667D8008" w14:textId="77777777" w:rsidR="00016E57" w:rsidRDefault="00203F53">
            <w:pPr>
              <w:pStyle w:val="TableParagraph"/>
              <w:numPr>
                <w:ilvl w:val="1"/>
                <w:numId w:val="9"/>
              </w:numPr>
              <w:tabs>
                <w:tab w:val="left" w:pos="830"/>
              </w:tabs>
              <w:spacing w:line="260" w:lineRule="exact"/>
              <w:ind w:left="830" w:hanging="353"/>
            </w:pPr>
            <w:r>
              <w:t>Step</w:t>
            </w:r>
            <w:r>
              <w:rPr>
                <w:spacing w:val="-14"/>
              </w:rPr>
              <w:t xml:space="preserve"> </w:t>
            </w:r>
            <w:r>
              <w:t>1.</w:t>
            </w:r>
            <w:r>
              <w:rPr>
                <w:spacing w:val="-11"/>
              </w:rPr>
              <w:t xml:space="preserve"> </w:t>
            </w:r>
            <w:r>
              <w:t>Select</w:t>
            </w:r>
            <w:r>
              <w:rPr>
                <w:spacing w:val="-11"/>
              </w:rPr>
              <w:t xml:space="preserve"> </w:t>
            </w:r>
            <w:r>
              <w:rPr>
                <w:b/>
              </w:rPr>
              <w:t>SOL</w:t>
            </w:r>
            <w:r>
              <w:rPr>
                <w:b/>
                <w:spacing w:val="-14"/>
              </w:rPr>
              <w:t xml:space="preserve"> </w:t>
            </w:r>
            <w:r>
              <w:rPr>
                <w:b/>
              </w:rPr>
              <w:t>-</w:t>
            </w:r>
            <w:r>
              <w:rPr>
                <w:b/>
                <w:spacing w:val="-8"/>
              </w:rPr>
              <w:t xml:space="preserve"> </w:t>
            </w:r>
            <w:r>
              <w:rPr>
                <w:b/>
              </w:rPr>
              <w:t>Solicitation</w:t>
            </w:r>
            <w:r>
              <w:rPr>
                <w:b/>
                <w:spacing w:val="-14"/>
              </w:rPr>
              <w:t xml:space="preserve"> </w:t>
            </w:r>
            <w:r>
              <w:t>from</w:t>
            </w:r>
            <w:r>
              <w:rPr>
                <w:spacing w:val="-11"/>
              </w:rPr>
              <w:t xml:space="preserve"> </w:t>
            </w:r>
            <w:r>
              <w:t>the</w:t>
            </w:r>
            <w:r>
              <w:rPr>
                <w:spacing w:val="-8"/>
              </w:rPr>
              <w:t xml:space="preserve"> </w:t>
            </w:r>
            <w:r>
              <w:rPr>
                <w:spacing w:val="-2"/>
              </w:rPr>
              <w:t>dropdown.</w:t>
            </w:r>
          </w:p>
          <w:p w14:paraId="667D8009" w14:textId="77777777" w:rsidR="00016E57" w:rsidRDefault="00203F53">
            <w:pPr>
              <w:pStyle w:val="TableParagraph"/>
              <w:numPr>
                <w:ilvl w:val="1"/>
                <w:numId w:val="9"/>
              </w:numPr>
              <w:tabs>
                <w:tab w:val="left" w:pos="831"/>
              </w:tabs>
              <w:spacing w:line="262" w:lineRule="exact"/>
              <w:ind w:left="831" w:hanging="354"/>
            </w:pPr>
            <w:r>
              <w:rPr>
                <w:spacing w:val="-2"/>
              </w:rPr>
              <w:t>Step</w:t>
            </w:r>
            <w:r>
              <w:rPr>
                <w:spacing w:val="-7"/>
              </w:rPr>
              <w:t xml:space="preserve"> </w:t>
            </w:r>
            <w:r>
              <w:rPr>
                <w:spacing w:val="-2"/>
              </w:rPr>
              <w:t>2.</w:t>
            </w:r>
            <w:r>
              <w:rPr>
                <w:spacing w:val="-4"/>
              </w:rPr>
              <w:t xml:space="preserve"> </w:t>
            </w:r>
            <w:r>
              <w:rPr>
                <w:spacing w:val="-2"/>
              </w:rPr>
              <w:t>Select</w:t>
            </w:r>
            <w:r>
              <w:rPr>
                <w:spacing w:val="-4"/>
              </w:rPr>
              <w:t xml:space="preserve"> </w:t>
            </w:r>
            <w:r>
              <w:rPr>
                <w:b/>
                <w:spacing w:val="-2"/>
              </w:rPr>
              <w:t>Proposal</w:t>
            </w:r>
            <w:r>
              <w:rPr>
                <w:b/>
                <w:spacing w:val="-3"/>
              </w:rPr>
              <w:t xml:space="preserve"> </w:t>
            </w:r>
            <w:r>
              <w:rPr>
                <w:b/>
                <w:spacing w:val="-2"/>
              </w:rPr>
              <w:t>Manager</w:t>
            </w:r>
            <w:r>
              <w:rPr>
                <w:b/>
                <w:spacing w:val="-4"/>
              </w:rPr>
              <w:t xml:space="preserve"> </w:t>
            </w:r>
            <w:r>
              <w:rPr>
                <w:spacing w:val="-2"/>
              </w:rPr>
              <w:t>(or</w:t>
            </w:r>
            <w:r>
              <w:rPr>
                <w:spacing w:val="-3"/>
              </w:rPr>
              <w:t xml:space="preserve"> </w:t>
            </w:r>
            <w:r>
              <w:rPr>
                <w:b/>
                <w:spacing w:val="-2"/>
              </w:rPr>
              <w:t>Proposal</w:t>
            </w:r>
            <w:r>
              <w:rPr>
                <w:b/>
                <w:spacing w:val="-7"/>
              </w:rPr>
              <w:t xml:space="preserve"> </w:t>
            </w:r>
            <w:r>
              <w:rPr>
                <w:b/>
                <w:spacing w:val="-2"/>
              </w:rPr>
              <w:t>View</w:t>
            </w:r>
            <w:r>
              <w:rPr>
                <w:b/>
                <w:spacing w:val="-3"/>
              </w:rPr>
              <w:t xml:space="preserve"> </w:t>
            </w:r>
            <w:r>
              <w:rPr>
                <w:b/>
                <w:spacing w:val="-2"/>
              </w:rPr>
              <w:t>Only</w:t>
            </w:r>
            <w:r>
              <w:rPr>
                <w:spacing w:val="-2"/>
              </w:rPr>
              <w:t>).</w:t>
            </w:r>
          </w:p>
          <w:p w14:paraId="667D800A" w14:textId="77777777" w:rsidR="00016E57" w:rsidRDefault="00203F53">
            <w:pPr>
              <w:pStyle w:val="TableParagraph"/>
              <w:numPr>
                <w:ilvl w:val="1"/>
                <w:numId w:val="9"/>
              </w:numPr>
              <w:tabs>
                <w:tab w:val="left" w:pos="833"/>
              </w:tabs>
              <w:spacing w:line="263" w:lineRule="exact"/>
              <w:ind w:left="833"/>
            </w:pPr>
            <w:r>
              <w:t>Step</w:t>
            </w:r>
            <w:r>
              <w:rPr>
                <w:spacing w:val="-9"/>
              </w:rPr>
              <w:t xml:space="preserve"> </w:t>
            </w:r>
            <w:r>
              <w:t>3.</w:t>
            </w:r>
            <w:r>
              <w:rPr>
                <w:spacing w:val="-11"/>
              </w:rPr>
              <w:t xml:space="preserve"> </w:t>
            </w:r>
            <w:r>
              <w:t>Click</w:t>
            </w:r>
            <w:r>
              <w:rPr>
                <w:spacing w:val="-9"/>
              </w:rPr>
              <w:t xml:space="preserve"> </w:t>
            </w:r>
            <w:r>
              <w:rPr>
                <w:b/>
              </w:rPr>
              <w:t>Add</w:t>
            </w:r>
            <w:r>
              <w:rPr>
                <w:b/>
                <w:spacing w:val="-9"/>
              </w:rPr>
              <w:t xml:space="preserve"> </w:t>
            </w:r>
            <w:r>
              <w:rPr>
                <w:b/>
                <w:spacing w:val="-2"/>
              </w:rPr>
              <w:t>Roles</w:t>
            </w:r>
            <w:r>
              <w:rPr>
                <w:spacing w:val="-2"/>
              </w:rPr>
              <w:t>.</w:t>
            </w:r>
          </w:p>
          <w:p w14:paraId="667D800B" w14:textId="77777777" w:rsidR="00016E57" w:rsidRDefault="00203F53">
            <w:pPr>
              <w:pStyle w:val="TableParagraph"/>
              <w:numPr>
                <w:ilvl w:val="1"/>
                <w:numId w:val="9"/>
              </w:numPr>
              <w:tabs>
                <w:tab w:val="left" w:pos="830"/>
              </w:tabs>
              <w:spacing w:line="266" w:lineRule="exact"/>
              <w:ind w:left="830" w:hanging="353"/>
            </w:pPr>
            <w:r>
              <w:t>Step</w:t>
            </w:r>
            <w:r>
              <w:rPr>
                <w:spacing w:val="-13"/>
              </w:rPr>
              <w:t xml:space="preserve"> </w:t>
            </w:r>
            <w:r>
              <w:t>4.</w:t>
            </w:r>
            <w:r>
              <w:rPr>
                <w:spacing w:val="-10"/>
              </w:rPr>
              <w:t xml:space="preserve"> </w:t>
            </w:r>
            <w:r>
              <w:t>Enter</w:t>
            </w:r>
            <w:r>
              <w:rPr>
                <w:spacing w:val="-11"/>
              </w:rPr>
              <w:t xml:space="preserve"> </w:t>
            </w:r>
            <w:r>
              <w:t>your</w:t>
            </w:r>
            <w:r>
              <w:rPr>
                <w:spacing w:val="-9"/>
              </w:rPr>
              <w:t xml:space="preserve"> </w:t>
            </w:r>
            <w:r>
              <w:t>CAGE</w:t>
            </w:r>
            <w:r>
              <w:rPr>
                <w:spacing w:val="-12"/>
              </w:rPr>
              <w:t xml:space="preserve"> </w:t>
            </w:r>
            <w:r>
              <w:t>Code</w:t>
            </w:r>
            <w:r>
              <w:rPr>
                <w:spacing w:val="-11"/>
              </w:rPr>
              <w:t xml:space="preserve"> </w:t>
            </w:r>
            <w:r>
              <w:t>in</w:t>
            </w:r>
            <w:r>
              <w:rPr>
                <w:spacing w:val="-12"/>
              </w:rPr>
              <w:t xml:space="preserve"> </w:t>
            </w:r>
            <w:r>
              <w:t>the</w:t>
            </w:r>
            <w:r>
              <w:rPr>
                <w:spacing w:val="-9"/>
              </w:rPr>
              <w:t xml:space="preserve"> </w:t>
            </w:r>
            <w:r>
              <w:t>Location</w:t>
            </w:r>
            <w:r>
              <w:rPr>
                <w:spacing w:val="-12"/>
              </w:rPr>
              <w:t xml:space="preserve"> </w:t>
            </w:r>
            <w:r>
              <w:t>Code</w:t>
            </w:r>
            <w:r>
              <w:rPr>
                <w:spacing w:val="-11"/>
              </w:rPr>
              <w:t xml:space="preserve"> </w:t>
            </w:r>
            <w:r>
              <w:rPr>
                <w:spacing w:val="-2"/>
              </w:rPr>
              <w:t>field.</w:t>
            </w:r>
          </w:p>
          <w:p w14:paraId="667D800C" w14:textId="77777777" w:rsidR="00016E57" w:rsidRDefault="00203F53">
            <w:pPr>
              <w:pStyle w:val="TableParagraph"/>
              <w:ind w:left="1328"/>
              <w:rPr>
                <w:sz w:val="20"/>
              </w:rPr>
            </w:pPr>
            <w:r>
              <w:rPr>
                <w:noProof/>
                <w:sz w:val="20"/>
              </w:rPr>
              <w:drawing>
                <wp:inline distT="0" distB="0" distL="0" distR="0" wp14:anchorId="667D8106" wp14:editId="667D8107">
                  <wp:extent cx="5210974" cy="203244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0" cstate="print"/>
                          <a:stretch>
                            <a:fillRect/>
                          </a:stretch>
                        </pic:blipFill>
                        <pic:spPr>
                          <a:xfrm>
                            <a:off x="0" y="0"/>
                            <a:ext cx="5210974" cy="2032444"/>
                          </a:xfrm>
                          <a:prstGeom prst="rect">
                            <a:avLst/>
                          </a:prstGeom>
                        </pic:spPr>
                      </pic:pic>
                    </a:graphicData>
                  </a:graphic>
                </wp:inline>
              </w:drawing>
            </w:r>
          </w:p>
        </w:tc>
      </w:tr>
      <w:tr w:rsidR="00016E57" w14:paraId="667D800F" w14:textId="77777777">
        <w:trPr>
          <w:trHeight w:val="280"/>
        </w:trPr>
        <w:tc>
          <w:tcPr>
            <w:tcW w:w="10801" w:type="dxa"/>
            <w:gridSpan w:val="3"/>
            <w:tcBorders>
              <w:bottom w:val="nil"/>
            </w:tcBorders>
            <w:shd w:val="clear" w:color="auto" w:fill="F0F0F0"/>
          </w:tcPr>
          <w:p w14:paraId="667D800E" w14:textId="77777777" w:rsidR="00016E57" w:rsidRDefault="00203F53">
            <w:pPr>
              <w:pStyle w:val="TableParagraph"/>
              <w:spacing w:before="3"/>
              <w:ind w:left="9"/>
            </w:pPr>
            <w:r>
              <w:rPr>
                <w:b/>
              </w:rPr>
              <w:t>8.</w:t>
            </w:r>
            <w:r>
              <w:rPr>
                <w:b/>
                <w:spacing w:val="70"/>
                <w:w w:val="150"/>
              </w:rPr>
              <w:t xml:space="preserve"> </w:t>
            </w:r>
            <w:r>
              <w:t>Enter</w:t>
            </w:r>
            <w:r>
              <w:rPr>
                <w:spacing w:val="-13"/>
              </w:rPr>
              <w:t xml:space="preserve"> </w:t>
            </w:r>
            <w:r>
              <w:t>a</w:t>
            </w:r>
            <w:r>
              <w:rPr>
                <w:spacing w:val="-11"/>
              </w:rPr>
              <w:t xml:space="preserve"> </w:t>
            </w:r>
            <w:r>
              <w:t>justification</w:t>
            </w:r>
            <w:r>
              <w:rPr>
                <w:spacing w:val="-14"/>
              </w:rPr>
              <w:t xml:space="preserve"> </w:t>
            </w:r>
            <w:r>
              <w:t>for</w:t>
            </w:r>
            <w:r>
              <w:rPr>
                <w:spacing w:val="-14"/>
              </w:rPr>
              <w:t xml:space="preserve"> </w:t>
            </w:r>
            <w:r>
              <w:t>access</w:t>
            </w:r>
            <w:r>
              <w:rPr>
                <w:spacing w:val="-12"/>
              </w:rPr>
              <w:t xml:space="preserve"> </w:t>
            </w:r>
            <w:r>
              <w:t>and</w:t>
            </w:r>
            <w:r>
              <w:rPr>
                <w:spacing w:val="-14"/>
              </w:rPr>
              <w:t xml:space="preserve"> </w:t>
            </w:r>
            <w:r>
              <w:t>upload</w:t>
            </w:r>
            <w:r>
              <w:rPr>
                <w:spacing w:val="-14"/>
              </w:rPr>
              <w:t xml:space="preserve"> </w:t>
            </w:r>
            <w:r>
              <w:t>any</w:t>
            </w:r>
            <w:r>
              <w:rPr>
                <w:spacing w:val="-12"/>
              </w:rPr>
              <w:t xml:space="preserve"> </w:t>
            </w:r>
            <w:r>
              <w:t>necessary</w:t>
            </w:r>
            <w:r>
              <w:rPr>
                <w:spacing w:val="-13"/>
              </w:rPr>
              <w:t xml:space="preserve"> </w:t>
            </w:r>
            <w:r>
              <w:t>attachments.</w:t>
            </w:r>
            <w:r>
              <w:rPr>
                <w:spacing w:val="-12"/>
              </w:rPr>
              <w:t xml:space="preserve"> </w:t>
            </w:r>
            <w:r>
              <w:t>Then,</w:t>
            </w:r>
            <w:r>
              <w:rPr>
                <w:spacing w:val="-14"/>
              </w:rPr>
              <w:t xml:space="preserve"> </w:t>
            </w:r>
            <w:r>
              <w:t>select</w:t>
            </w:r>
            <w:r>
              <w:rPr>
                <w:spacing w:val="-11"/>
              </w:rPr>
              <w:t xml:space="preserve"> </w:t>
            </w:r>
            <w:r>
              <w:rPr>
                <w:spacing w:val="-2"/>
              </w:rPr>
              <w:t>Next.</w:t>
            </w:r>
          </w:p>
        </w:tc>
      </w:tr>
      <w:tr w:rsidR="00016E57" w14:paraId="667D8013" w14:textId="77777777">
        <w:trPr>
          <w:trHeight w:val="3187"/>
        </w:trPr>
        <w:tc>
          <w:tcPr>
            <w:tcW w:w="1313" w:type="dxa"/>
            <w:tcBorders>
              <w:top w:val="nil"/>
              <w:right w:val="single" w:sz="6" w:space="0" w:color="000000"/>
            </w:tcBorders>
            <w:shd w:val="clear" w:color="auto" w:fill="F0F0F0"/>
          </w:tcPr>
          <w:p w14:paraId="667D8010" w14:textId="77777777" w:rsidR="00016E57" w:rsidRDefault="00016E57">
            <w:pPr>
              <w:pStyle w:val="TableParagraph"/>
            </w:pPr>
          </w:p>
        </w:tc>
        <w:tc>
          <w:tcPr>
            <w:tcW w:w="8163" w:type="dxa"/>
            <w:tcBorders>
              <w:top w:val="single" w:sz="6" w:space="0" w:color="000000"/>
              <w:left w:val="single" w:sz="6" w:space="0" w:color="000000"/>
              <w:bottom w:val="double" w:sz="2" w:space="0" w:color="000000"/>
              <w:right w:val="single" w:sz="6" w:space="0" w:color="000000"/>
            </w:tcBorders>
            <w:shd w:val="clear" w:color="auto" w:fill="F0F0F0"/>
          </w:tcPr>
          <w:p w14:paraId="667D8011" w14:textId="77777777" w:rsidR="00016E57" w:rsidRDefault="00203F53">
            <w:pPr>
              <w:pStyle w:val="TableParagraph"/>
              <w:ind w:left="12" w:right="-15"/>
              <w:rPr>
                <w:sz w:val="20"/>
              </w:rPr>
            </w:pPr>
            <w:r>
              <w:rPr>
                <w:noProof/>
                <w:sz w:val="20"/>
              </w:rPr>
              <w:drawing>
                <wp:inline distT="0" distB="0" distL="0" distR="0" wp14:anchorId="667D8108" wp14:editId="667D8109">
                  <wp:extent cx="5144695" cy="201749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1" cstate="print"/>
                          <a:stretch>
                            <a:fillRect/>
                          </a:stretch>
                        </pic:blipFill>
                        <pic:spPr>
                          <a:xfrm>
                            <a:off x="0" y="0"/>
                            <a:ext cx="5144695" cy="2017490"/>
                          </a:xfrm>
                          <a:prstGeom prst="rect">
                            <a:avLst/>
                          </a:prstGeom>
                        </pic:spPr>
                      </pic:pic>
                    </a:graphicData>
                  </a:graphic>
                </wp:inline>
              </w:drawing>
            </w:r>
          </w:p>
        </w:tc>
        <w:tc>
          <w:tcPr>
            <w:tcW w:w="1325" w:type="dxa"/>
            <w:tcBorders>
              <w:top w:val="nil"/>
              <w:left w:val="single" w:sz="6" w:space="0" w:color="000000"/>
            </w:tcBorders>
            <w:shd w:val="clear" w:color="auto" w:fill="F0F0F0"/>
          </w:tcPr>
          <w:p w14:paraId="667D8012" w14:textId="77777777" w:rsidR="00016E57" w:rsidRDefault="00016E57">
            <w:pPr>
              <w:pStyle w:val="TableParagraph"/>
            </w:pPr>
          </w:p>
        </w:tc>
      </w:tr>
    </w:tbl>
    <w:p w14:paraId="667D8014" w14:textId="77777777" w:rsidR="00016E57" w:rsidRDefault="00016E57">
      <w:pPr>
        <w:pStyle w:val="TableParagraph"/>
        <w:sectPr w:rsidR="00016E57">
          <w:pgSz w:w="12240" w:h="15840"/>
          <w:pgMar w:top="1820" w:right="360" w:bottom="1680" w:left="360" w:header="0" w:footer="1490" w:gutter="0"/>
          <w:cols w:space="720"/>
        </w:sectPr>
      </w:pPr>
    </w:p>
    <w:p w14:paraId="667D8015" w14:textId="77777777" w:rsidR="00016E57" w:rsidRDefault="00016E57">
      <w:pPr>
        <w:pStyle w:val="BodyText"/>
        <w:spacing w:before="1"/>
        <w:rPr>
          <w:sz w:val="5"/>
        </w:rPr>
      </w:pPr>
    </w:p>
    <w:p w14:paraId="667D8016" w14:textId="77777777" w:rsidR="00016E57" w:rsidRDefault="00203F53">
      <w:pPr>
        <w:ind w:left="364"/>
        <w:rPr>
          <w:sz w:val="20"/>
        </w:rPr>
      </w:pPr>
      <w:r>
        <w:rPr>
          <w:noProof/>
          <w:sz w:val="20"/>
        </w:rPr>
        <mc:AlternateContent>
          <mc:Choice Requires="wpg">
            <w:drawing>
              <wp:inline distT="0" distB="0" distL="0" distR="0" wp14:anchorId="667D810A" wp14:editId="667D810B">
                <wp:extent cx="6864350" cy="2323465"/>
                <wp:effectExtent l="9525" t="0" r="0" b="63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323465"/>
                          <a:chOff x="0" y="0"/>
                          <a:chExt cx="6864350" cy="2323465"/>
                        </a:xfrm>
                      </wpg:grpSpPr>
                      <wps:wsp>
                        <wps:cNvPr id="17" name="Graphic 17"/>
                        <wps:cNvSpPr/>
                        <wps:spPr>
                          <a:xfrm>
                            <a:off x="-10" y="0"/>
                            <a:ext cx="6864350" cy="2323465"/>
                          </a:xfrm>
                          <a:custGeom>
                            <a:avLst/>
                            <a:gdLst/>
                            <a:ahLst/>
                            <a:cxnLst/>
                            <a:rect l="l" t="t" r="r" b="b"/>
                            <a:pathLst>
                              <a:path w="6864350" h="2323465">
                                <a:moveTo>
                                  <a:pt x="6864096" y="3073"/>
                                </a:moveTo>
                                <a:lnTo>
                                  <a:pt x="6858000" y="3073"/>
                                </a:lnTo>
                                <a:lnTo>
                                  <a:pt x="6858000" y="5613"/>
                                </a:lnTo>
                                <a:lnTo>
                                  <a:pt x="6858000" y="9156"/>
                                </a:lnTo>
                                <a:lnTo>
                                  <a:pt x="6858000" y="9423"/>
                                </a:lnTo>
                                <a:lnTo>
                                  <a:pt x="6858000" y="2316746"/>
                                </a:lnTo>
                                <a:lnTo>
                                  <a:pt x="6096" y="2316746"/>
                                </a:lnTo>
                                <a:lnTo>
                                  <a:pt x="6096" y="9423"/>
                                </a:lnTo>
                                <a:lnTo>
                                  <a:pt x="6096" y="9156"/>
                                </a:lnTo>
                                <a:lnTo>
                                  <a:pt x="6096" y="5613"/>
                                </a:lnTo>
                                <a:lnTo>
                                  <a:pt x="6858000" y="5613"/>
                                </a:lnTo>
                                <a:lnTo>
                                  <a:pt x="6858000" y="3073"/>
                                </a:lnTo>
                                <a:lnTo>
                                  <a:pt x="0" y="3073"/>
                                </a:lnTo>
                                <a:lnTo>
                                  <a:pt x="0" y="5613"/>
                                </a:lnTo>
                                <a:lnTo>
                                  <a:pt x="0" y="9156"/>
                                </a:lnTo>
                                <a:lnTo>
                                  <a:pt x="0" y="9423"/>
                                </a:lnTo>
                                <a:lnTo>
                                  <a:pt x="0" y="2316746"/>
                                </a:lnTo>
                                <a:lnTo>
                                  <a:pt x="0" y="2323096"/>
                                </a:lnTo>
                                <a:lnTo>
                                  <a:pt x="6864096" y="2323096"/>
                                </a:lnTo>
                                <a:lnTo>
                                  <a:pt x="6864096" y="2316746"/>
                                </a:lnTo>
                                <a:lnTo>
                                  <a:pt x="6864096" y="9423"/>
                                </a:lnTo>
                                <a:lnTo>
                                  <a:pt x="6864096" y="9156"/>
                                </a:lnTo>
                                <a:lnTo>
                                  <a:pt x="6864096" y="5613"/>
                                </a:lnTo>
                                <a:lnTo>
                                  <a:pt x="6864096" y="3073"/>
                                </a:lnTo>
                                <a:close/>
                              </a:path>
                              <a:path w="6864350" h="2323465">
                                <a:moveTo>
                                  <a:pt x="6864096" y="0"/>
                                </a:moveTo>
                                <a:lnTo>
                                  <a:pt x="6858000" y="0"/>
                                </a:lnTo>
                                <a:lnTo>
                                  <a:pt x="0" y="0"/>
                                </a:lnTo>
                                <a:lnTo>
                                  <a:pt x="0" y="1524"/>
                                </a:lnTo>
                                <a:lnTo>
                                  <a:pt x="6864096" y="1524"/>
                                </a:lnTo>
                                <a:lnTo>
                                  <a:pt x="6864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32" cstate="print"/>
                          <a:stretch>
                            <a:fillRect/>
                          </a:stretch>
                        </pic:blipFill>
                        <pic:spPr>
                          <a:xfrm>
                            <a:off x="844044" y="173216"/>
                            <a:ext cx="5102728" cy="2100574"/>
                          </a:xfrm>
                          <a:prstGeom prst="rect">
                            <a:avLst/>
                          </a:prstGeom>
                        </pic:spPr>
                      </pic:pic>
                      <wps:wsp>
                        <wps:cNvPr id="19" name="Textbox 19"/>
                        <wps:cNvSpPr txBox="1"/>
                        <wps:spPr>
                          <a:xfrm>
                            <a:off x="6096" y="4071"/>
                            <a:ext cx="6852284" cy="2312670"/>
                          </a:xfrm>
                          <a:prstGeom prst="rect">
                            <a:avLst/>
                          </a:prstGeom>
                        </wps:spPr>
                        <wps:txbx>
                          <w:txbxContent>
                            <w:p w14:paraId="667D812A" w14:textId="77777777" w:rsidR="00016E57" w:rsidRDefault="00203F53">
                              <w:pPr>
                                <w:spacing w:before="9"/>
                              </w:pPr>
                              <w:r>
                                <w:rPr>
                                  <w:b/>
                                </w:rPr>
                                <w:t>9.</w:t>
                              </w:r>
                              <w:r>
                                <w:rPr>
                                  <w:b/>
                                  <w:spacing w:val="68"/>
                                  <w:w w:val="150"/>
                                </w:rPr>
                                <w:t xml:space="preserve"> </w:t>
                              </w:r>
                              <w:r>
                                <w:t>Verify</w:t>
                              </w:r>
                              <w:r>
                                <w:rPr>
                                  <w:spacing w:val="-13"/>
                                </w:rPr>
                                <w:t xml:space="preserve"> </w:t>
                              </w:r>
                              <w:r>
                                <w:t>the</w:t>
                              </w:r>
                              <w:r>
                                <w:rPr>
                                  <w:spacing w:val="-14"/>
                                </w:rPr>
                                <w:t xml:space="preserve"> </w:t>
                              </w:r>
                              <w:r>
                                <w:t>information</w:t>
                              </w:r>
                              <w:r>
                                <w:rPr>
                                  <w:spacing w:val="-13"/>
                                </w:rPr>
                                <w:t xml:space="preserve"> </w:t>
                              </w:r>
                              <w:r>
                                <w:t>on</w:t>
                              </w:r>
                              <w:r>
                                <w:rPr>
                                  <w:spacing w:val="-10"/>
                                </w:rPr>
                                <w:t xml:space="preserve"> </w:t>
                              </w:r>
                              <w:r>
                                <w:t>the</w:t>
                              </w:r>
                              <w:r>
                                <w:rPr>
                                  <w:spacing w:val="-12"/>
                                </w:rPr>
                                <w:t xml:space="preserve"> </w:t>
                              </w:r>
                              <w:r>
                                <w:t>Registration</w:t>
                              </w:r>
                              <w:r>
                                <w:rPr>
                                  <w:spacing w:val="-12"/>
                                </w:rPr>
                                <w:t xml:space="preserve"> </w:t>
                              </w:r>
                              <w:r>
                                <w:t>Summary</w:t>
                              </w:r>
                              <w:r>
                                <w:rPr>
                                  <w:spacing w:val="-12"/>
                                </w:rPr>
                                <w:t xml:space="preserve"> </w:t>
                              </w:r>
                              <w:r>
                                <w:t>page</w:t>
                              </w:r>
                              <w:r>
                                <w:rPr>
                                  <w:spacing w:val="-13"/>
                                </w:rPr>
                                <w:t xml:space="preserve"> </w:t>
                              </w:r>
                              <w:r>
                                <w:t>is</w:t>
                              </w:r>
                              <w:r>
                                <w:rPr>
                                  <w:spacing w:val="-9"/>
                                </w:rPr>
                                <w:t xml:space="preserve"> </w:t>
                              </w:r>
                              <w:r>
                                <w:t>correct.</w:t>
                              </w:r>
                              <w:r>
                                <w:rPr>
                                  <w:spacing w:val="-14"/>
                                </w:rPr>
                                <w:t xml:space="preserve"> </w:t>
                              </w:r>
                              <w:r>
                                <w:t>Then,</w:t>
                              </w:r>
                              <w:r>
                                <w:rPr>
                                  <w:spacing w:val="-14"/>
                                </w:rPr>
                                <w:t xml:space="preserve"> </w:t>
                              </w:r>
                              <w:r>
                                <w:t>select</w:t>
                              </w:r>
                              <w:r>
                                <w:rPr>
                                  <w:spacing w:val="-9"/>
                                </w:rPr>
                                <w:t xml:space="preserve"> </w:t>
                              </w:r>
                              <w:r>
                                <w:rPr>
                                  <w:spacing w:val="-2"/>
                                </w:rPr>
                                <w:t>Next.</w:t>
                              </w:r>
                            </w:p>
                          </w:txbxContent>
                        </wps:txbx>
                        <wps:bodyPr wrap="square" lIns="0" tIns="0" rIns="0" bIns="0" rtlCol="0">
                          <a:noAutofit/>
                        </wps:bodyPr>
                      </wps:wsp>
                    </wpg:wgp>
                  </a:graphicData>
                </a:graphic>
              </wp:inline>
            </w:drawing>
          </mc:Choice>
          <mc:Fallback>
            <w:pict>
              <v:group w14:anchorId="667D810A" id="Group 16" o:spid="_x0000_s1031" style="width:540.5pt;height:182.95pt;mso-position-horizontal-relative:char;mso-position-vertical-relative:line" coordsize="68643,23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">
                <v:shape id="Graphic 17" o:spid="_x0000_s1032" style="position:absolute;width:68643;height:23234;visibility:visible;mso-wrap-style:square;v-text-anchor:top" coordsize="6864350,232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" path="m6864096,3073r-6096,l6858000,5613r,3543l6858000,9423r,2307323l6096,2316746,6096,9423r,-267l6096,5613r6851904,l6858000,3073,,3073,,5613,,9156r,267l,2316746r,6350l6864096,2323096r,-6350l6864096,9423r,-267l6864096,5613r,-2540xem6864096,r-6096,l,,,1524r6864096,l6864096,xe" fillcolor="black" stroked="f">
                  <v:path arrowok="t"/>
                </v:shape>
                <v:shape id="Image 18" o:spid="_x0000_s1033" type="#_x0000_t75" style="position:absolute;left:8440;top:1732;width:51027;height:2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">
                  <v:imagedata r:id="rId33" o:title=""/>
                </v:shape>
                <v:shape id="Textbox 19" o:spid="_x0000_s1034" type="#_x0000_t202" style="position:absolute;left:60;top:40;width:68523;height:23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67D812A" w14:textId="77777777" w:rsidR="00016E57" w:rsidRDefault="00203F53">
                        <w:pPr>
                          <w:spacing w:before="9"/>
                        </w:pPr>
                        <w:r>
                          <w:rPr>
                            <w:b/>
                          </w:rPr>
                          <w:t>9.</w:t>
                        </w:r>
                        <w:r>
                          <w:rPr>
                            <w:b/>
                            <w:spacing w:val="68"/>
                            <w:w w:val="150"/>
                          </w:rPr>
                          <w:t xml:space="preserve"> </w:t>
                        </w:r>
                        <w:r>
                          <w:t>Verify</w:t>
                        </w:r>
                        <w:r>
                          <w:rPr>
                            <w:spacing w:val="-13"/>
                          </w:rPr>
                          <w:t xml:space="preserve"> </w:t>
                        </w:r>
                        <w:r>
                          <w:t>the</w:t>
                        </w:r>
                        <w:r>
                          <w:rPr>
                            <w:spacing w:val="-14"/>
                          </w:rPr>
                          <w:t xml:space="preserve"> </w:t>
                        </w:r>
                        <w:r>
                          <w:t>information</w:t>
                        </w:r>
                        <w:r>
                          <w:rPr>
                            <w:spacing w:val="-13"/>
                          </w:rPr>
                          <w:t xml:space="preserve"> </w:t>
                        </w:r>
                        <w:r>
                          <w:t>on</w:t>
                        </w:r>
                        <w:r>
                          <w:rPr>
                            <w:spacing w:val="-10"/>
                          </w:rPr>
                          <w:t xml:space="preserve"> </w:t>
                        </w:r>
                        <w:r>
                          <w:t>the</w:t>
                        </w:r>
                        <w:r>
                          <w:rPr>
                            <w:spacing w:val="-12"/>
                          </w:rPr>
                          <w:t xml:space="preserve"> </w:t>
                        </w:r>
                        <w:r>
                          <w:t>Registration</w:t>
                        </w:r>
                        <w:r>
                          <w:rPr>
                            <w:spacing w:val="-12"/>
                          </w:rPr>
                          <w:t xml:space="preserve"> </w:t>
                        </w:r>
                        <w:r>
                          <w:t>Summary</w:t>
                        </w:r>
                        <w:r>
                          <w:rPr>
                            <w:spacing w:val="-12"/>
                          </w:rPr>
                          <w:t xml:space="preserve"> </w:t>
                        </w:r>
                        <w:r>
                          <w:t>page</w:t>
                        </w:r>
                        <w:r>
                          <w:rPr>
                            <w:spacing w:val="-13"/>
                          </w:rPr>
                          <w:t xml:space="preserve"> </w:t>
                        </w:r>
                        <w:r>
                          <w:t>is</w:t>
                        </w:r>
                        <w:r>
                          <w:rPr>
                            <w:spacing w:val="-9"/>
                          </w:rPr>
                          <w:t xml:space="preserve"> </w:t>
                        </w:r>
                        <w:r>
                          <w:t>correct.</w:t>
                        </w:r>
                        <w:r>
                          <w:rPr>
                            <w:spacing w:val="-14"/>
                          </w:rPr>
                          <w:t xml:space="preserve"> </w:t>
                        </w:r>
                        <w:r>
                          <w:t>Then,</w:t>
                        </w:r>
                        <w:r>
                          <w:rPr>
                            <w:spacing w:val="-14"/>
                          </w:rPr>
                          <w:t xml:space="preserve"> </w:t>
                        </w:r>
                        <w:r>
                          <w:t>select</w:t>
                        </w:r>
                        <w:r>
                          <w:rPr>
                            <w:spacing w:val="-9"/>
                          </w:rPr>
                          <w:t xml:space="preserve"> </w:t>
                        </w:r>
                        <w:r>
                          <w:rPr>
                            <w:spacing w:val="-2"/>
                          </w:rPr>
                          <w:t>Next.</w:t>
                        </w:r>
                      </w:p>
                    </w:txbxContent>
                  </v:textbox>
                </v:shape>
                <w10:anchorlock/>
              </v:group>
            </w:pict>
          </mc:Fallback>
        </mc:AlternateContent>
      </w:r>
    </w:p>
    <w:p w14:paraId="667D8017" w14:textId="77777777" w:rsidR="00016E57" w:rsidRDefault="00016E57">
      <w:pPr>
        <w:rPr>
          <w:sz w:val="20"/>
        </w:rPr>
        <w:sectPr w:rsidR="00016E57">
          <w:pgSz w:w="12240" w:h="15840"/>
          <w:pgMar w:top="1820" w:right="360" w:bottom="1680" w:left="360" w:header="0" w:footer="1490" w:gutter="0"/>
          <w:cols w:space="720"/>
        </w:sectPr>
      </w:pPr>
    </w:p>
    <w:p w14:paraId="667D8018" w14:textId="77777777" w:rsidR="00016E57" w:rsidRDefault="00016E57">
      <w:pPr>
        <w:pStyle w:val="BodyText"/>
        <w:spacing w:before="218"/>
        <w:rPr>
          <w:sz w:val="20"/>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8"/>
        <w:gridCol w:w="4577"/>
        <w:gridCol w:w="3576"/>
        <w:gridCol w:w="1058"/>
        <w:gridCol w:w="271"/>
      </w:tblGrid>
      <w:tr w:rsidR="00016E57" w14:paraId="667D801D" w14:textId="77777777">
        <w:trPr>
          <w:trHeight w:val="1098"/>
        </w:trPr>
        <w:tc>
          <w:tcPr>
            <w:tcW w:w="10800" w:type="dxa"/>
            <w:gridSpan w:val="5"/>
            <w:tcBorders>
              <w:bottom w:val="nil"/>
            </w:tcBorders>
            <w:shd w:val="clear" w:color="auto" w:fill="F0F0F0"/>
          </w:tcPr>
          <w:p w14:paraId="667D8019" w14:textId="77777777" w:rsidR="00016E57" w:rsidRDefault="00203F53">
            <w:pPr>
              <w:pStyle w:val="TableParagraph"/>
              <w:numPr>
                <w:ilvl w:val="0"/>
                <w:numId w:val="8"/>
              </w:numPr>
              <w:tabs>
                <w:tab w:val="left" w:pos="470"/>
              </w:tabs>
              <w:spacing w:line="260" w:lineRule="exact"/>
              <w:ind w:left="470" w:hanging="353"/>
            </w:pPr>
            <w:proofErr w:type="gramStart"/>
            <w:r>
              <w:rPr>
                <w:spacing w:val="-2"/>
              </w:rPr>
              <w:t>Review</w:t>
            </w:r>
            <w:proofErr w:type="gramEnd"/>
            <w:r>
              <w:rPr>
                <w:spacing w:val="-14"/>
              </w:rPr>
              <w:t xml:space="preserve"> </w:t>
            </w:r>
            <w:r>
              <w:rPr>
                <w:spacing w:val="-2"/>
              </w:rPr>
              <w:t>the</w:t>
            </w:r>
            <w:r>
              <w:rPr>
                <w:spacing w:val="-5"/>
              </w:rPr>
              <w:t xml:space="preserve"> </w:t>
            </w:r>
            <w:r>
              <w:rPr>
                <w:spacing w:val="-2"/>
              </w:rPr>
              <w:t>Statement</w:t>
            </w:r>
            <w:r>
              <w:rPr>
                <w:spacing w:val="-6"/>
              </w:rPr>
              <w:t xml:space="preserve"> </w:t>
            </w:r>
            <w:r>
              <w:rPr>
                <w:spacing w:val="-2"/>
              </w:rPr>
              <w:t>of</w:t>
            </w:r>
            <w:r>
              <w:rPr>
                <w:spacing w:val="-4"/>
              </w:rPr>
              <w:t xml:space="preserve"> </w:t>
            </w:r>
            <w:r>
              <w:rPr>
                <w:spacing w:val="-2"/>
              </w:rPr>
              <w:t>Accountability</w:t>
            </w:r>
            <w:r>
              <w:rPr>
                <w:spacing w:val="-5"/>
              </w:rPr>
              <w:t xml:space="preserve"> </w:t>
            </w:r>
            <w:r>
              <w:rPr>
                <w:spacing w:val="-2"/>
              </w:rPr>
              <w:t>Agreement.</w:t>
            </w:r>
            <w:r>
              <w:rPr>
                <w:spacing w:val="-5"/>
              </w:rPr>
              <w:t xml:space="preserve"> </w:t>
            </w:r>
            <w:r>
              <w:rPr>
                <w:spacing w:val="-2"/>
              </w:rPr>
              <w:t>Then,</w:t>
            </w:r>
            <w:r>
              <w:rPr>
                <w:spacing w:val="-5"/>
              </w:rPr>
              <w:t xml:space="preserve"> </w:t>
            </w:r>
            <w:r>
              <w:rPr>
                <w:spacing w:val="-2"/>
              </w:rPr>
              <w:t>select</w:t>
            </w:r>
            <w:r>
              <w:rPr>
                <w:spacing w:val="-3"/>
              </w:rPr>
              <w:t xml:space="preserve"> </w:t>
            </w:r>
            <w:r>
              <w:rPr>
                <w:spacing w:val="-2"/>
              </w:rPr>
              <w:t>Signature.</w:t>
            </w:r>
          </w:p>
          <w:p w14:paraId="667D801A" w14:textId="77777777" w:rsidR="00016E57" w:rsidRDefault="00203F53">
            <w:pPr>
              <w:pStyle w:val="TableParagraph"/>
              <w:numPr>
                <w:ilvl w:val="1"/>
                <w:numId w:val="8"/>
              </w:numPr>
              <w:tabs>
                <w:tab w:val="left" w:pos="820"/>
              </w:tabs>
              <w:spacing w:line="245" w:lineRule="exact"/>
            </w:pPr>
            <w:r>
              <w:rPr>
                <w:spacing w:val="-2"/>
              </w:rPr>
              <w:t>The</w:t>
            </w:r>
            <w:r>
              <w:rPr>
                <w:spacing w:val="-5"/>
              </w:rPr>
              <w:t xml:space="preserve"> </w:t>
            </w:r>
            <w:r>
              <w:rPr>
                <w:spacing w:val="-2"/>
              </w:rPr>
              <w:t>‘Password</w:t>
            </w:r>
            <w:r>
              <w:rPr>
                <w:spacing w:val="-7"/>
              </w:rPr>
              <w:t xml:space="preserve"> </w:t>
            </w:r>
            <w:r>
              <w:rPr>
                <w:spacing w:val="-2"/>
              </w:rPr>
              <w:t>Confirmation’</w:t>
            </w:r>
            <w:r>
              <w:rPr>
                <w:spacing w:val="-5"/>
              </w:rPr>
              <w:t xml:space="preserve"> </w:t>
            </w:r>
            <w:r>
              <w:rPr>
                <w:spacing w:val="-2"/>
              </w:rPr>
              <w:t>modal</w:t>
            </w:r>
            <w:r>
              <w:rPr>
                <w:spacing w:val="-5"/>
              </w:rPr>
              <w:t xml:space="preserve"> </w:t>
            </w:r>
            <w:r>
              <w:rPr>
                <w:spacing w:val="-2"/>
              </w:rPr>
              <w:t>window</w:t>
            </w:r>
            <w:r>
              <w:rPr>
                <w:spacing w:val="-7"/>
              </w:rPr>
              <w:t xml:space="preserve"> </w:t>
            </w:r>
            <w:r>
              <w:rPr>
                <w:spacing w:val="-2"/>
              </w:rPr>
              <w:t>will</w:t>
            </w:r>
            <w:r>
              <w:rPr>
                <w:spacing w:val="-1"/>
              </w:rPr>
              <w:t xml:space="preserve"> </w:t>
            </w:r>
            <w:r>
              <w:rPr>
                <w:spacing w:val="-2"/>
              </w:rPr>
              <w:t>appear.</w:t>
            </w:r>
          </w:p>
          <w:p w14:paraId="667D801B" w14:textId="77777777" w:rsidR="00016E57" w:rsidRDefault="00203F53">
            <w:pPr>
              <w:pStyle w:val="TableParagraph"/>
              <w:numPr>
                <w:ilvl w:val="1"/>
                <w:numId w:val="8"/>
              </w:numPr>
              <w:tabs>
                <w:tab w:val="left" w:pos="820"/>
              </w:tabs>
              <w:spacing w:line="252" w:lineRule="exact"/>
            </w:pPr>
            <w:r>
              <w:t>Enter</w:t>
            </w:r>
            <w:r>
              <w:rPr>
                <w:spacing w:val="-14"/>
              </w:rPr>
              <w:t xml:space="preserve"> </w:t>
            </w:r>
            <w:r>
              <w:t>password</w:t>
            </w:r>
            <w:r>
              <w:rPr>
                <w:spacing w:val="-14"/>
              </w:rPr>
              <w:t xml:space="preserve"> </w:t>
            </w:r>
            <w:r>
              <w:t>created</w:t>
            </w:r>
            <w:r>
              <w:rPr>
                <w:spacing w:val="-15"/>
              </w:rPr>
              <w:t xml:space="preserve"> </w:t>
            </w:r>
            <w:r>
              <w:t>in</w:t>
            </w:r>
            <w:r>
              <w:rPr>
                <w:spacing w:val="-14"/>
              </w:rPr>
              <w:t xml:space="preserve"> </w:t>
            </w:r>
            <w:hyperlink w:anchor="_bookmark70" w:history="1">
              <w:r>
                <w:rPr>
                  <w:color w:val="5B9BD3"/>
                  <w:u w:val="single" w:color="5B9BD3"/>
                </w:rPr>
                <w:t>Step</w:t>
              </w:r>
              <w:r>
                <w:rPr>
                  <w:color w:val="5B9BD3"/>
                  <w:spacing w:val="-13"/>
                  <w:u w:val="single" w:color="5B9BD3"/>
                </w:rPr>
                <w:t xml:space="preserve"> </w:t>
              </w:r>
              <w:r>
                <w:rPr>
                  <w:color w:val="5B9BD3"/>
                  <w:spacing w:val="-5"/>
                  <w:u w:val="single" w:color="5B9BD3"/>
                </w:rPr>
                <w:t>3</w:t>
              </w:r>
              <w:r>
                <w:rPr>
                  <w:spacing w:val="-5"/>
                </w:rPr>
                <w:t>.</w:t>
              </w:r>
            </w:hyperlink>
          </w:p>
          <w:p w14:paraId="667D801C" w14:textId="77777777" w:rsidR="00016E57" w:rsidRDefault="00203F53">
            <w:pPr>
              <w:pStyle w:val="TableParagraph"/>
              <w:numPr>
                <w:ilvl w:val="1"/>
                <w:numId w:val="8"/>
              </w:numPr>
              <w:tabs>
                <w:tab w:val="left" w:pos="820"/>
              </w:tabs>
              <w:spacing w:line="252" w:lineRule="exact"/>
            </w:pPr>
            <w:r>
              <w:t>Click</w:t>
            </w:r>
            <w:r>
              <w:rPr>
                <w:spacing w:val="-14"/>
              </w:rPr>
              <w:t xml:space="preserve"> </w:t>
            </w:r>
            <w:r>
              <w:t>Submit</w:t>
            </w:r>
            <w:r>
              <w:rPr>
                <w:spacing w:val="-9"/>
              </w:rPr>
              <w:t xml:space="preserve"> </w:t>
            </w:r>
            <w:r>
              <w:rPr>
                <w:spacing w:val="-2"/>
              </w:rPr>
              <w:t>Registration.</w:t>
            </w:r>
          </w:p>
        </w:tc>
      </w:tr>
      <w:tr w:rsidR="00016E57" w14:paraId="667D8021" w14:textId="77777777">
        <w:trPr>
          <w:trHeight w:val="2873"/>
        </w:trPr>
        <w:tc>
          <w:tcPr>
            <w:tcW w:w="1318" w:type="dxa"/>
            <w:tcBorders>
              <w:top w:val="nil"/>
              <w:bottom w:val="triple" w:sz="6" w:space="0" w:color="000000"/>
              <w:right w:val="single" w:sz="2" w:space="0" w:color="000000"/>
            </w:tcBorders>
            <w:shd w:val="clear" w:color="auto" w:fill="F0F0F0"/>
          </w:tcPr>
          <w:p w14:paraId="667D801E" w14:textId="77777777" w:rsidR="00016E57" w:rsidRDefault="00016E57">
            <w:pPr>
              <w:pStyle w:val="TableParagraph"/>
            </w:pPr>
          </w:p>
        </w:tc>
        <w:tc>
          <w:tcPr>
            <w:tcW w:w="8153" w:type="dxa"/>
            <w:gridSpan w:val="2"/>
            <w:tcBorders>
              <w:top w:val="single" w:sz="2" w:space="0" w:color="000000"/>
              <w:left w:val="single" w:sz="2" w:space="0" w:color="000000"/>
              <w:bottom w:val="triple" w:sz="6" w:space="0" w:color="000000"/>
              <w:right w:val="single" w:sz="2" w:space="0" w:color="000000"/>
            </w:tcBorders>
            <w:shd w:val="clear" w:color="auto" w:fill="F0F0F0"/>
          </w:tcPr>
          <w:p w14:paraId="667D801F" w14:textId="77777777" w:rsidR="00016E57" w:rsidRDefault="00203F53">
            <w:pPr>
              <w:pStyle w:val="TableParagraph"/>
              <w:ind w:left="12"/>
              <w:rPr>
                <w:sz w:val="20"/>
              </w:rPr>
            </w:pPr>
            <w:r>
              <w:rPr>
                <w:noProof/>
                <w:sz w:val="20"/>
              </w:rPr>
              <w:drawing>
                <wp:inline distT="0" distB="0" distL="0" distR="0" wp14:anchorId="667D810C" wp14:editId="667D810D">
                  <wp:extent cx="5120994" cy="181822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4" cstate="print"/>
                          <a:stretch>
                            <a:fillRect/>
                          </a:stretch>
                        </pic:blipFill>
                        <pic:spPr>
                          <a:xfrm>
                            <a:off x="0" y="0"/>
                            <a:ext cx="5120994" cy="1818227"/>
                          </a:xfrm>
                          <a:prstGeom prst="rect">
                            <a:avLst/>
                          </a:prstGeom>
                        </pic:spPr>
                      </pic:pic>
                    </a:graphicData>
                  </a:graphic>
                </wp:inline>
              </w:drawing>
            </w:r>
          </w:p>
        </w:tc>
        <w:tc>
          <w:tcPr>
            <w:tcW w:w="1329" w:type="dxa"/>
            <w:gridSpan w:val="2"/>
            <w:tcBorders>
              <w:top w:val="nil"/>
              <w:left w:val="single" w:sz="2" w:space="0" w:color="000000"/>
              <w:bottom w:val="nil"/>
            </w:tcBorders>
            <w:shd w:val="clear" w:color="auto" w:fill="F0F0F0"/>
          </w:tcPr>
          <w:p w14:paraId="667D8020" w14:textId="77777777" w:rsidR="00016E57" w:rsidRDefault="00016E57">
            <w:pPr>
              <w:pStyle w:val="TableParagraph"/>
            </w:pPr>
          </w:p>
        </w:tc>
      </w:tr>
      <w:tr w:rsidR="00016E57" w14:paraId="667D8025" w14:textId="77777777">
        <w:trPr>
          <w:trHeight w:val="1169"/>
        </w:trPr>
        <w:tc>
          <w:tcPr>
            <w:tcW w:w="5895" w:type="dxa"/>
            <w:gridSpan w:val="2"/>
            <w:tcBorders>
              <w:top w:val="triple" w:sz="6" w:space="0" w:color="000000"/>
              <w:right w:val="single" w:sz="2" w:space="0" w:color="000000"/>
            </w:tcBorders>
          </w:tcPr>
          <w:p w14:paraId="667D8022" w14:textId="77777777" w:rsidR="00016E57" w:rsidRDefault="00203F53">
            <w:pPr>
              <w:pStyle w:val="TableParagraph"/>
              <w:ind w:left="474" w:right="685" w:hanging="360"/>
              <w:jc w:val="both"/>
            </w:pPr>
            <w:r>
              <w:rPr>
                <w:b/>
              </w:rPr>
              <w:t>11.</w:t>
            </w:r>
            <w:r>
              <w:rPr>
                <w:b/>
                <w:spacing w:val="32"/>
              </w:rPr>
              <w:t xml:space="preserve"> </w:t>
            </w:r>
            <w:r>
              <w:t>You will see</w:t>
            </w:r>
            <w:r>
              <w:rPr>
                <w:spacing w:val="-1"/>
              </w:rPr>
              <w:t xml:space="preserve"> </w:t>
            </w:r>
            <w:r>
              <w:t>a success</w:t>
            </w:r>
            <w:r>
              <w:rPr>
                <w:spacing w:val="-5"/>
              </w:rPr>
              <w:t xml:space="preserve"> </w:t>
            </w:r>
            <w:r>
              <w:t>message</w:t>
            </w:r>
            <w:r>
              <w:rPr>
                <w:spacing w:val="-3"/>
              </w:rPr>
              <w:t xml:space="preserve"> </w:t>
            </w:r>
            <w:r>
              <w:t>that your registration was</w:t>
            </w:r>
            <w:r>
              <w:rPr>
                <w:spacing w:val="-10"/>
              </w:rPr>
              <w:t xml:space="preserve"> </w:t>
            </w:r>
            <w:r>
              <w:t>successful.</w:t>
            </w:r>
            <w:r>
              <w:rPr>
                <w:spacing w:val="-10"/>
              </w:rPr>
              <w:t xml:space="preserve"> </w:t>
            </w:r>
            <w:r>
              <w:t>You</w:t>
            </w:r>
            <w:r>
              <w:rPr>
                <w:spacing w:val="-12"/>
              </w:rPr>
              <w:t xml:space="preserve"> </w:t>
            </w:r>
            <w:r>
              <w:t>will</w:t>
            </w:r>
            <w:r>
              <w:rPr>
                <w:spacing w:val="-12"/>
              </w:rPr>
              <w:t xml:space="preserve"> </w:t>
            </w:r>
            <w:r>
              <w:t>receive</w:t>
            </w:r>
            <w:r>
              <w:rPr>
                <w:spacing w:val="-10"/>
              </w:rPr>
              <w:t xml:space="preserve"> </w:t>
            </w:r>
            <w:r>
              <w:t>a</w:t>
            </w:r>
            <w:r>
              <w:rPr>
                <w:spacing w:val="-12"/>
              </w:rPr>
              <w:t xml:space="preserve"> </w:t>
            </w:r>
            <w:r>
              <w:t>confirmation</w:t>
            </w:r>
            <w:r>
              <w:rPr>
                <w:spacing w:val="-13"/>
              </w:rPr>
              <w:t xml:space="preserve"> </w:t>
            </w:r>
            <w:r>
              <w:t>email shortly. Once your account has been activated by an Account Administrator, you can login into PIEE.</w:t>
            </w:r>
          </w:p>
        </w:tc>
        <w:tc>
          <w:tcPr>
            <w:tcW w:w="4634" w:type="dxa"/>
            <w:gridSpan w:val="2"/>
            <w:tcBorders>
              <w:top w:val="triple" w:sz="6" w:space="0" w:color="000000"/>
              <w:left w:val="single" w:sz="2" w:space="0" w:color="000000"/>
              <w:right w:val="single" w:sz="2" w:space="0" w:color="000000"/>
            </w:tcBorders>
          </w:tcPr>
          <w:p w14:paraId="667D8023" w14:textId="77777777" w:rsidR="00016E57" w:rsidRDefault="00203F53">
            <w:pPr>
              <w:pStyle w:val="TableParagraph"/>
              <w:ind w:left="13" w:right="-44"/>
              <w:rPr>
                <w:sz w:val="20"/>
              </w:rPr>
            </w:pPr>
            <w:r>
              <w:rPr>
                <w:noProof/>
                <w:sz w:val="20"/>
              </w:rPr>
              <w:drawing>
                <wp:inline distT="0" distB="0" distL="0" distR="0" wp14:anchorId="667D810E" wp14:editId="667D810F">
                  <wp:extent cx="2931937" cy="720089"/>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5" cstate="print"/>
                          <a:stretch>
                            <a:fillRect/>
                          </a:stretch>
                        </pic:blipFill>
                        <pic:spPr>
                          <a:xfrm>
                            <a:off x="0" y="0"/>
                            <a:ext cx="2931937" cy="720089"/>
                          </a:xfrm>
                          <a:prstGeom prst="rect">
                            <a:avLst/>
                          </a:prstGeom>
                        </pic:spPr>
                      </pic:pic>
                    </a:graphicData>
                  </a:graphic>
                </wp:inline>
              </w:drawing>
            </w:r>
          </w:p>
        </w:tc>
        <w:tc>
          <w:tcPr>
            <w:tcW w:w="271" w:type="dxa"/>
            <w:tcBorders>
              <w:top w:val="double" w:sz="2" w:space="0" w:color="000000"/>
              <w:left w:val="single" w:sz="2" w:space="0" w:color="000000"/>
            </w:tcBorders>
          </w:tcPr>
          <w:p w14:paraId="667D8024" w14:textId="77777777" w:rsidR="00016E57" w:rsidRDefault="00016E57">
            <w:pPr>
              <w:pStyle w:val="TableParagraph"/>
            </w:pPr>
          </w:p>
        </w:tc>
      </w:tr>
    </w:tbl>
    <w:p w14:paraId="667D8026" w14:textId="77777777" w:rsidR="00016E57" w:rsidRDefault="00016E57">
      <w:pPr>
        <w:pStyle w:val="TableParagraph"/>
        <w:sectPr w:rsidR="00016E57">
          <w:pgSz w:w="12240" w:h="15840"/>
          <w:pgMar w:top="1820" w:right="360" w:bottom="1680" w:left="360" w:header="0" w:footer="1490" w:gutter="0"/>
          <w:cols w:space="720"/>
        </w:sectPr>
      </w:pPr>
    </w:p>
    <w:p w14:paraId="667D8027" w14:textId="77777777" w:rsidR="00016E57" w:rsidRDefault="00203F53">
      <w:pPr>
        <w:pStyle w:val="Heading2"/>
        <w:spacing w:before="297"/>
      </w:pPr>
      <w:bookmarkStart w:id="144" w:name="Existing_User"/>
      <w:bookmarkStart w:id="145" w:name="_bookmark72"/>
      <w:bookmarkEnd w:id="144"/>
      <w:bookmarkEnd w:id="145"/>
      <w:r>
        <w:rPr>
          <w:color w:val="2C74B5"/>
          <w:spacing w:val="-4"/>
        </w:rPr>
        <w:lastRenderedPageBreak/>
        <w:t>Existing</w:t>
      </w:r>
      <w:r>
        <w:rPr>
          <w:color w:val="2C74B5"/>
          <w:spacing w:val="-8"/>
        </w:rPr>
        <w:t xml:space="preserve"> </w:t>
      </w:r>
      <w:r>
        <w:rPr>
          <w:color w:val="2C74B5"/>
          <w:spacing w:val="-4"/>
        </w:rPr>
        <w:t>User</w:t>
      </w:r>
    </w:p>
    <w:p w14:paraId="667D8028" w14:textId="77777777" w:rsidR="00016E57" w:rsidRDefault="00203F53">
      <w:pPr>
        <w:pStyle w:val="BodyText"/>
        <w:spacing w:before="148"/>
        <w:ind w:left="360"/>
      </w:pPr>
      <w:r>
        <w:t>Follow</w:t>
      </w:r>
      <w:r>
        <w:rPr>
          <w:spacing w:val="-17"/>
        </w:rPr>
        <w:t xml:space="preserve"> </w:t>
      </w:r>
      <w:r>
        <w:t>the</w:t>
      </w:r>
      <w:r>
        <w:rPr>
          <w:spacing w:val="-15"/>
        </w:rPr>
        <w:t xml:space="preserve"> </w:t>
      </w:r>
      <w:r>
        <w:t>steps</w:t>
      </w:r>
      <w:r>
        <w:rPr>
          <w:spacing w:val="-11"/>
        </w:rPr>
        <w:t xml:space="preserve"> </w:t>
      </w:r>
      <w:r>
        <w:t>to</w:t>
      </w:r>
      <w:r>
        <w:rPr>
          <w:spacing w:val="-14"/>
        </w:rPr>
        <w:t xml:space="preserve"> </w:t>
      </w:r>
      <w:r>
        <w:t>add</w:t>
      </w:r>
      <w:r>
        <w:rPr>
          <w:spacing w:val="-13"/>
        </w:rPr>
        <w:t xml:space="preserve"> </w:t>
      </w:r>
      <w:r>
        <w:t>additional</w:t>
      </w:r>
      <w:r>
        <w:rPr>
          <w:spacing w:val="-12"/>
        </w:rPr>
        <w:t xml:space="preserve"> </w:t>
      </w:r>
      <w:r>
        <w:t>roles</w:t>
      </w:r>
      <w:r>
        <w:rPr>
          <w:spacing w:val="-12"/>
        </w:rPr>
        <w:t xml:space="preserve"> </w:t>
      </w:r>
      <w:r>
        <w:t>(Proposal</w:t>
      </w:r>
      <w:r>
        <w:rPr>
          <w:spacing w:val="-8"/>
        </w:rPr>
        <w:t xml:space="preserve"> </w:t>
      </w:r>
      <w:r>
        <w:t>Manager,</w:t>
      </w:r>
      <w:r>
        <w:rPr>
          <w:spacing w:val="-12"/>
        </w:rPr>
        <w:t xml:space="preserve"> </w:t>
      </w:r>
      <w:r>
        <w:t>Proposal</w:t>
      </w:r>
      <w:r>
        <w:rPr>
          <w:spacing w:val="-11"/>
        </w:rPr>
        <w:t xml:space="preserve"> </w:t>
      </w:r>
      <w:r>
        <w:t>View</w:t>
      </w:r>
      <w:r>
        <w:rPr>
          <w:spacing w:val="-8"/>
        </w:rPr>
        <w:t xml:space="preserve"> </w:t>
      </w:r>
      <w:r>
        <w:t>Only)</w:t>
      </w:r>
      <w:r>
        <w:rPr>
          <w:spacing w:val="-14"/>
        </w:rPr>
        <w:t xml:space="preserve"> </w:t>
      </w:r>
      <w:r>
        <w:t>to</w:t>
      </w:r>
      <w:r>
        <w:rPr>
          <w:spacing w:val="-14"/>
        </w:rPr>
        <w:t xml:space="preserve"> </w:t>
      </w:r>
      <w:r>
        <w:t>your</w:t>
      </w:r>
      <w:r>
        <w:rPr>
          <w:spacing w:val="-12"/>
        </w:rPr>
        <w:t xml:space="preserve"> </w:t>
      </w:r>
      <w:r>
        <w:t>PIEE</w:t>
      </w:r>
      <w:r>
        <w:rPr>
          <w:spacing w:val="-15"/>
        </w:rPr>
        <w:t xml:space="preserve"> </w:t>
      </w:r>
      <w:r>
        <w:t>user</w:t>
      </w:r>
      <w:r>
        <w:rPr>
          <w:spacing w:val="-9"/>
        </w:rPr>
        <w:t xml:space="preserve"> </w:t>
      </w:r>
      <w:r>
        <w:rPr>
          <w:spacing w:val="-2"/>
        </w:rPr>
        <w:t>account.</w:t>
      </w:r>
    </w:p>
    <w:p w14:paraId="667D8029" w14:textId="77777777" w:rsidR="00016E57" w:rsidRDefault="00016E57">
      <w:pPr>
        <w:pStyle w:val="BodyText"/>
        <w:rPr>
          <w:sz w:val="20"/>
        </w:rPr>
      </w:pPr>
    </w:p>
    <w:p w14:paraId="667D802A" w14:textId="77777777" w:rsidR="00016E57" w:rsidRDefault="00016E57">
      <w:pPr>
        <w:pStyle w:val="BodyText"/>
        <w:spacing w:before="11"/>
        <w:rPr>
          <w:sz w:val="20"/>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8"/>
        <w:gridCol w:w="5566"/>
        <w:gridCol w:w="2590"/>
        <w:gridCol w:w="221"/>
        <w:gridCol w:w="931"/>
      </w:tblGrid>
      <w:tr w:rsidR="00016E57" w14:paraId="667D802F" w14:textId="77777777">
        <w:trPr>
          <w:trHeight w:val="837"/>
        </w:trPr>
        <w:tc>
          <w:tcPr>
            <w:tcW w:w="6704" w:type="dxa"/>
            <w:gridSpan w:val="2"/>
            <w:tcBorders>
              <w:right w:val="single" w:sz="2" w:space="0" w:color="000000"/>
            </w:tcBorders>
          </w:tcPr>
          <w:p w14:paraId="667D802B" w14:textId="77777777" w:rsidR="00016E57" w:rsidRDefault="00203F53">
            <w:pPr>
              <w:pStyle w:val="TableParagraph"/>
              <w:spacing w:line="247" w:lineRule="exact"/>
              <w:ind w:left="9"/>
            </w:pPr>
            <w:r>
              <w:rPr>
                <w:b/>
              </w:rPr>
              <w:t>12.</w:t>
            </w:r>
            <w:r>
              <w:rPr>
                <w:b/>
                <w:spacing w:val="9"/>
              </w:rPr>
              <w:t xml:space="preserve"> </w:t>
            </w:r>
            <w:r>
              <w:t>After</w:t>
            </w:r>
            <w:r>
              <w:rPr>
                <w:spacing w:val="-13"/>
              </w:rPr>
              <w:t xml:space="preserve"> </w:t>
            </w:r>
            <w:r>
              <w:t>logging</w:t>
            </w:r>
            <w:r>
              <w:rPr>
                <w:spacing w:val="-12"/>
              </w:rPr>
              <w:t xml:space="preserve"> </w:t>
            </w:r>
            <w:r>
              <w:t>into</w:t>
            </w:r>
            <w:r>
              <w:rPr>
                <w:spacing w:val="-12"/>
              </w:rPr>
              <w:t xml:space="preserve"> </w:t>
            </w:r>
            <w:r>
              <w:t>PIEE,</w:t>
            </w:r>
            <w:r>
              <w:rPr>
                <w:spacing w:val="-12"/>
              </w:rPr>
              <w:t xml:space="preserve"> </w:t>
            </w:r>
            <w:r>
              <w:t>click</w:t>
            </w:r>
            <w:r>
              <w:rPr>
                <w:spacing w:val="-14"/>
              </w:rPr>
              <w:t xml:space="preserve"> </w:t>
            </w:r>
            <w:r>
              <w:rPr>
                <w:b/>
              </w:rPr>
              <w:t>My</w:t>
            </w:r>
            <w:r>
              <w:rPr>
                <w:b/>
                <w:spacing w:val="-14"/>
              </w:rPr>
              <w:t xml:space="preserve"> </w:t>
            </w:r>
            <w:r>
              <w:rPr>
                <w:b/>
              </w:rPr>
              <w:t>Account</w:t>
            </w:r>
            <w:r>
              <w:rPr>
                <w:b/>
                <w:spacing w:val="-9"/>
              </w:rPr>
              <w:t xml:space="preserve"> </w:t>
            </w:r>
            <w:r>
              <w:t>(Top</w:t>
            </w:r>
            <w:r>
              <w:rPr>
                <w:spacing w:val="-12"/>
              </w:rPr>
              <w:t xml:space="preserve"> </w:t>
            </w:r>
            <w:r>
              <w:rPr>
                <w:spacing w:val="-4"/>
              </w:rPr>
              <w:t>Left)</w:t>
            </w:r>
          </w:p>
        </w:tc>
        <w:tc>
          <w:tcPr>
            <w:tcW w:w="2811" w:type="dxa"/>
            <w:gridSpan w:val="2"/>
            <w:tcBorders>
              <w:left w:val="single" w:sz="2" w:space="0" w:color="000000"/>
              <w:right w:val="single" w:sz="2" w:space="0" w:color="000000"/>
            </w:tcBorders>
          </w:tcPr>
          <w:p w14:paraId="667D802C" w14:textId="77777777" w:rsidR="00016E57" w:rsidRDefault="00016E57">
            <w:pPr>
              <w:pStyle w:val="TableParagraph"/>
              <w:spacing w:before="5"/>
              <w:rPr>
                <w:sz w:val="2"/>
              </w:rPr>
            </w:pPr>
          </w:p>
          <w:p w14:paraId="667D802D" w14:textId="77777777" w:rsidR="00016E57" w:rsidRDefault="00203F53">
            <w:pPr>
              <w:pStyle w:val="TableParagraph"/>
              <w:ind w:left="11" w:right="-58"/>
              <w:rPr>
                <w:sz w:val="20"/>
              </w:rPr>
            </w:pPr>
            <w:r>
              <w:rPr>
                <w:noProof/>
                <w:sz w:val="20"/>
              </w:rPr>
              <w:drawing>
                <wp:inline distT="0" distB="0" distL="0" distR="0" wp14:anchorId="667D8110" wp14:editId="667D8111">
                  <wp:extent cx="1777524" cy="49377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6" cstate="print"/>
                          <a:stretch>
                            <a:fillRect/>
                          </a:stretch>
                        </pic:blipFill>
                        <pic:spPr>
                          <a:xfrm>
                            <a:off x="0" y="0"/>
                            <a:ext cx="1777524" cy="493775"/>
                          </a:xfrm>
                          <a:prstGeom prst="rect">
                            <a:avLst/>
                          </a:prstGeom>
                        </pic:spPr>
                      </pic:pic>
                    </a:graphicData>
                  </a:graphic>
                </wp:inline>
              </w:drawing>
            </w:r>
          </w:p>
        </w:tc>
        <w:tc>
          <w:tcPr>
            <w:tcW w:w="931" w:type="dxa"/>
            <w:tcBorders>
              <w:left w:val="single" w:sz="2" w:space="0" w:color="000000"/>
            </w:tcBorders>
          </w:tcPr>
          <w:p w14:paraId="667D802E" w14:textId="77777777" w:rsidR="00016E57" w:rsidRDefault="00016E57">
            <w:pPr>
              <w:pStyle w:val="TableParagraph"/>
            </w:pPr>
          </w:p>
        </w:tc>
      </w:tr>
      <w:tr w:rsidR="00016E57" w14:paraId="667D8031" w14:textId="77777777">
        <w:trPr>
          <w:trHeight w:val="294"/>
        </w:trPr>
        <w:tc>
          <w:tcPr>
            <w:tcW w:w="10446" w:type="dxa"/>
            <w:gridSpan w:val="5"/>
            <w:tcBorders>
              <w:bottom w:val="nil"/>
            </w:tcBorders>
            <w:shd w:val="clear" w:color="auto" w:fill="F0F0F0"/>
          </w:tcPr>
          <w:p w14:paraId="667D8030" w14:textId="77777777" w:rsidR="00016E57" w:rsidRDefault="00203F53">
            <w:pPr>
              <w:pStyle w:val="TableParagraph"/>
              <w:spacing w:before="1"/>
              <w:ind w:left="9"/>
            </w:pPr>
            <w:r>
              <w:rPr>
                <w:noProof/>
              </w:rPr>
              <mc:AlternateContent>
                <mc:Choice Requires="wpg">
                  <w:drawing>
                    <wp:anchor distT="0" distB="0" distL="0" distR="0" simplePos="0" relativeHeight="486881792" behindDoc="1" locked="0" layoutInCell="1" allowOverlap="1" wp14:anchorId="667D8112" wp14:editId="667D8113">
                      <wp:simplePos x="0" y="0"/>
                      <wp:positionH relativeFrom="column">
                        <wp:posOffset>8762</wp:posOffset>
                      </wp:positionH>
                      <wp:positionV relativeFrom="paragraph">
                        <wp:posOffset>1619</wp:posOffset>
                      </wp:positionV>
                      <wp:extent cx="6623050" cy="159956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3050" cy="1599565"/>
                                <a:chOff x="0" y="0"/>
                                <a:chExt cx="6623050" cy="1599565"/>
                              </a:xfrm>
                            </wpg:grpSpPr>
                            <wps:wsp>
                              <wps:cNvPr id="24" name="Graphic 24"/>
                              <wps:cNvSpPr/>
                              <wps:spPr>
                                <a:xfrm>
                                  <a:off x="0" y="0"/>
                                  <a:ext cx="6623050" cy="1599565"/>
                                </a:xfrm>
                                <a:custGeom>
                                  <a:avLst/>
                                  <a:gdLst/>
                                  <a:ahLst/>
                                  <a:cxnLst/>
                                  <a:rect l="l" t="t" r="r" b="b"/>
                                  <a:pathLst>
                                    <a:path w="6623050" h="1599565">
                                      <a:moveTo>
                                        <a:pt x="6622669" y="0"/>
                                      </a:moveTo>
                                      <a:lnTo>
                                        <a:pt x="0" y="0"/>
                                      </a:lnTo>
                                      <a:lnTo>
                                        <a:pt x="0" y="1599438"/>
                                      </a:lnTo>
                                      <a:lnTo>
                                        <a:pt x="6622669" y="1599438"/>
                                      </a:lnTo>
                                      <a:lnTo>
                                        <a:pt x="6622669" y="0"/>
                                      </a:lnTo>
                                      <a:close/>
                                    </a:path>
                                  </a:pathLst>
                                </a:custGeom>
                                <a:solidFill>
                                  <a:srgbClr val="F0F0F0"/>
                                </a:solidFill>
                              </wps:spPr>
                              <wps:bodyPr wrap="square" lIns="0" tIns="0" rIns="0" bIns="0" rtlCol="0">
                                <a:prstTxWarp prst="textNoShape">
                                  <a:avLst/>
                                </a:prstTxWarp>
                                <a:noAutofit/>
                              </wps:bodyPr>
                            </wps:wsp>
                            <wps:wsp>
                              <wps:cNvPr id="25" name="Graphic 25"/>
                              <wps:cNvSpPr/>
                              <wps:spPr>
                                <a:xfrm>
                                  <a:off x="2510675" y="547687"/>
                                  <a:ext cx="1603375" cy="204470"/>
                                </a:xfrm>
                                <a:custGeom>
                                  <a:avLst/>
                                  <a:gdLst/>
                                  <a:ahLst/>
                                  <a:cxnLst/>
                                  <a:rect l="l" t="t" r="r" b="b"/>
                                  <a:pathLst>
                                    <a:path w="1603375" h="204470">
                                      <a:moveTo>
                                        <a:pt x="0" y="0"/>
                                      </a:moveTo>
                                      <a:lnTo>
                                        <a:pt x="1603222" y="0"/>
                                      </a:lnTo>
                                      <a:lnTo>
                                        <a:pt x="1603222" y="204470"/>
                                      </a:lnTo>
                                      <a:lnTo>
                                        <a:pt x="0" y="204470"/>
                                      </a:lnTo>
                                      <a:lnTo>
                                        <a:pt x="0" y="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C48F12D" id="Group 23" o:spid="_x0000_s1026" style="position:absolute;margin-left:.7pt;margin-top:.15pt;width:521.5pt;height:125.95pt;z-index:-16434688;mso-wrap-distance-left:0;mso-wrap-distance-right:0" coordsize="66230,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">
                      <v:shape id="Graphic 24" o:spid="_x0000_s1027" style="position:absolute;width:66230;height:15995;visibility:visible;mso-wrap-style:square;v-text-anchor:top" coordsize="6623050,159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" path="m6622669,l,,,1599438r6622669,l6622669,xe" fillcolor="#f0f0f0" stroked="f">
                        <v:path arrowok="t"/>
                      </v:shape>
                      <v:shape id="Graphic 25" o:spid="_x0000_s1028" style="position:absolute;left:25106;top:5476;width:16034;height:2045;visibility:visible;mso-wrap-style:square;v-text-anchor:top" coordsize="160337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" path="m,l1603222,r,204470l,204470,,xe" filled="f" strokecolor="red" strokeweight="1pt">
                        <v:path arrowok="t"/>
                      </v:shape>
                    </v:group>
                  </w:pict>
                </mc:Fallback>
              </mc:AlternateContent>
            </w:r>
            <w:r>
              <w:rPr>
                <w:b/>
              </w:rPr>
              <w:t>13.</w:t>
            </w:r>
            <w:r>
              <w:rPr>
                <w:b/>
                <w:spacing w:val="9"/>
              </w:rPr>
              <w:t xml:space="preserve"> </w:t>
            </w:r>
            <w:r>
              <w:t>Select</w:t>
            </w:r>
            <w:r>
              <w:rPr>
                <w:spacing w:val="-11"/>
              </w:rPr>
              <w:t xml:space="preserve"> </w:t>
            </w:r>
            <w:r>
              <w:t>Add</w:t>
            </w:r>
            <w:r>
              <w:rPr>
                <w:spacing w:val="-13"/>
              </w:rPr>
              <w:t xml:space="preserve"> </w:t>
            </w:r>
            <w:r>
              <w:t>Additional</w:t>
            </w:r>
            <w:r>
              <w:rPr>
                <w:spacing w:val="-13"/>
              </w:rPr>
              <w:t xml:space="preserve"> </w:t>
            </w:r>
            <w:r>
              <w:rPr>
                <w:spacing w:val="-2"/>
              </w:rPr>
              <w:t>Roles.</w:t>
            </w:r>
          </w:p>
        </w:tc>
      </w:tr>
      <w:tr w:rsidR="00016E57" w14:paraId="667D8035" w14:textId="77777777">
        <w:trPr>
          <w:trHeight w:val="2179"/>
        </w:trPr>
        <w:tc>
          <w:tcPr>
            <w:tcW w:w="1138" w:type="dxa"/>
            <w:tcBorders>
              <w:top w:val="nil"/>
              <w:bottom w:val="double" w:sz="2" w:space="0" w:color="000000"/>
              <w:right w:val="single" w:sz="2" w:space="0" w:color="000000"/>
            </w:tcBorders>
            <w:shd w:val="clear" w:color="auto" w:fill="F0F0F0"/>
          </w:tcPr>
          <w:p w14:paraId="667D8032" w14:textId="77777777" w:rsidR="00016E57" w:rsidRDefault="00016E57">
            <w:pPr>
              <w:pStyle w:val="TableParagraph"/>
            </w:pPr>
          </w:p>
        </w:tc>
        <w:tc>
          <w:tcPr>
            <w:tcW w:w="8156" w:type="dxa"/>
            <w:gridSpan w:val="2"/>
            <w:tcBorders>
              <w:top w:val="single" w:sz="2" w:space="0" w:color="000000"/>
              <w:left w:val="single" w:sz="2" w:space="0" w:color="000000"/>
              <w:bottom w:val="double" w:sz="2" w:space="0" w:color="000000"/>
              <w:right w:val="single" w:sz="2" w:space="0" w:color="000000"/>
            </w:tcBorders>
          </w:tcPr>
          <w:p w14:paraId="667D8033" w14:textId="77777777" w:rsidR="00016E57" w:rsidRDefault="00203F53">
            <w:pPr>
              <w:pStyle w:val="TableParagraph"/>
              <w:ind w:left="12"/>
              <w:rPr>
                <w:sz w:val="20"/>
              </w:rPr>
            </w:pPr>
            <w:r>
              <w:rPr>
                <w:noProof/>
                <w:sz w:val="20"/>
              </w:rPr>
              <w:drawing>
                <wp:inline distT="0" distB="0" distL="0" distR="0" wp14:anchorId="667D8114" wp14:editId="667D8115">
                  <wp:extent cx="5123030" cy="138017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7" cstate="print"/>
                          <a:stretch>
                            <a:fillRect/>
                          </a:stretch>
                        </pic:blipFill>
                        <pic:spPr>
                          <a:xfrm>
                            <a:off x="0" y="0"/>
                            <a:ext cx="5123030" cy="1380172"/>
                          </a:xfrm>
                          <a:prstGeom prst="rect">
                            <a:avLst/>
                          </a:prstGeom>
                        </pic:spPr>
                      </pic:pic>
                    </a:graphicData>
                  </a:graphic>
                </wp:inline>
              </w:drawing>
            </w:r>
          </w:p>
        </w:tc>
        <w:tc>
          <w:tcPr>
            <w:tcW w:w="1152" w:type="dxa"/>
            <w:gridSpan w:val="2"/>
            <w:tcBorders>
              <w:top w:val="nil"/>
              <w:left w:val="single" w:sz="2" w:space="0" w:color="000000"/>
              <w:bottom w:val="double" w:sz="2" w:space="0" w:color="000000"/>
            </w:tcBorders>
            <w:shd w:val="clear" w:color="auto" w:fill="F0F0F0"/>
          </w:tcPr>
          <w:p w14:paraId="667D8034" w14:textId="77777777" w:rsidR="00016E57" w:rsidRDefault="00016E57">
            <w:pPr>
              <w:pStyle w:val="TableParagraph"/>
            </w:pPr>
          </w:p>
        </w:tc>
      </w:tr>
      <w:tr w:rsidR="00016E57" w14:paraId="667D8037" w14:textId="77777777">
        <w:trPr>
          <w:trHeight w:val="269"/>
        </w:trPr>
        <w:tc>
          <w:tcPr>
            <w:tcW w:w="10446" w:type="dxa"/>
            <w:gridSpan w:val="5"/>
            <w:tcBorders>
              <w:top w:val="double" w:sz="2" w:space="0" w:color="000000"/>
              <w:bottom w:val="nil"/>
            </w:tcBorders>
          </w:tcPr>
          <w:p w14:paraId="667D8036" w14:textId="77777777" w:rsidR="00016E57" w:rsidRDefault="00203F53">
            <w:pPr>
              <w:pStyle w:val="TableParagraph"/>
              <w:spacing w:line="243" w:lineRule="exact"/>
              <w:ind w:left="9"/>
            </w:pPr>
            <w:r>
              <w:rPr>
                <w:b/>
              </w:rPr>
              <w:t>14.</w:t>
            </w:r>
            <w:r>
              <w:rPr>
                <w:b/>
                <w:spacing w:val="-14"/>
              </w:rPr>
              <w:t xml:space="preserve"> </w:t>
            </w:r>
            <w:r>
              <w:t>Verify</w:t>
            </w:r>
            <w:r>
              <w:rPr>
                <w:spacing w:val="-15"/>
              </w:rPr>
              <w:t xml:space="preserve"> </w:t>
            </w:r>
            <w:r>
              <w:t>all</w:t>
            </w:r>
            <w:r>
              <w:rPr>
                <w:spacing w:val="-13"/>
              </w:rPr>
              <w:t xml:space="preserve"> </w:t>
            </w:r>
            <w:r>
              <w:t>profile</w:t>
            </w:r>
            <w:r>
              <w:rPr>
                <w:spacing w:val="-13"/>
              </w:rPr>
              <w:t xml:space="preserve"> </w:t>
            </w:r>
            <w:r>
              <w:t>information</w:t>
            </w:r>
            <w:r>
              <w:rPr>
                <w:spacing w:val="-14"/>
              </w:rPr>
              <w:t xml:space="preserve"> </w:t>
            </w:r>
            <w:r>
              <w:t>within</w:t>
            </w:r>
            <w:r>
              <w:rPr>
                <w:spacing w:val="-14"/>
              </w:rPr>
              <w:t xml:space="preserve"> </w:t>
            </w:r>
            <w:r>
              <w:t>your</w:t>
            </w:r>
            <w:r>
              <w:rPr>
                <w:spacing w:val="-12"/>
              </w:rPr>
              <w:t xml:space="preserve"> </w:t>
            </w:r>
            <w:r>
              <w:t>account</w:t>
            </w:r>
            <w:r>
              <w:rPr>
                <w:spacing w:val="-14"/>
              </w:rPr>
              <w:t xml:space="preserve"> </w:t>
            </w:r>
            <w:r>
              <w:t>is</w:t>
            </w:r>
            <w:r>
              <w:rPr>
                <w:spacing w:val="-14"/>
              </w:rPr>
              <w:t xml:space="preserve"> </w:t>
            </w:r>
            <w:proofErr w:type="gramStart"/>
            <w:r>
              <w:t>up-to-date</w:t>
            </w:r>
            <w:proofErr w:type="gramEnd"/>
            <w:r>
              <w:t>.</w:t>
            </w:r>
            <w:r>
              <w:rPr>
                <w:spacing w:val="-14"/>
              </w:rPr>
              <w:t xml:space="preserve"> </w:t>
            </w:r>
            <w:r>
              <w:t>Then,</w:t>
            </w:r>
            <w:r>
              <w:rPr>
                <w:spacing w:val="-15"/>
              </w:rPr>
              <w:t xml:space="preserve"> </w:t>
            </w:r>
            <w:r>
              <w:t>select</w:t>
            </w:r>
            <w:r>
              <w:rPr>
                <w:spacing w:val="-13"/>
              </w:rPr>
              <w:t xml:space="preserve"> </w:t>
            </w:r>
            <w:r>
              <w:rPr>
                <w:spacing w:val="-2"/>
              </w:rPr>
              <w:t>Next.</w:t>
            </w:r>
          </w:p>
        </w:tc>
      </w:tr>
      <w:tr w:rsidR="00016E57" w14:paraId="667D803B" w14:textId="77777777">
        <w:trPr>
          <w:trHeight w:val="3077"/>
        </w:trPr>
        <w:tc>
          <w:tcPr>
            <w:tcW w:w="1138" w:type="dxa"/>
            <w:tcBorders>
              <w:top w:val="nil"/>
              <w:bottom w:val="double" w:sz="2" w:space="0" w:color="000000"/>
              <w:right w:val="single" w:sz="2" w:space="0" w:color="000000"/>
            </w:tcBorders>
          </w:tcPr>
          <w:p w14:paraId="667D8038" w14:textId="77777777" w:rsidR="00016E57" w:rsidRDefault="00016E57">
            <w:pPr>
              <w:pStyle w:val="TableParagraph"/>
            </w:pPr>
          </w:p>
        </w:tc>
        <w:tc>
          <w:tcPr>
            <w:tcW w:w="8156" w:type="dxa"/>
            <w:gridSpan w:val="2"/>
            <w:tcBorders>
              <w:top w:val="single" w:sz="2" w:space="0" w:color="000000"/>
              <w:left w:val="single" w:sz="2" w:space="0" w:color="000000"/>
              <w:bottom w:val="double" w:sz="2" w:space="0" w:color="000000"/>
              <w:right w:val="single" w:sz="2" w:space="0" w:color="000000"/>
            </w:tcBorders>
          </w:tcPr>
          <w:p w14:paraId="667D8039" w14:textId="77777777" w:rsidR="00016E57" w:rsidRDefault="00203F53">
            <w:pPr>
              <w:pStyle w:val="TableParagraph"/>
              <w:ind w:left="12"/>
              <w:rPr>
                <w:sz w:val="20"/>
              </w:rPr>
            </w:pPr>
            <w:r>
              <w:rPr>
                <w:noProof/>
                <w:sz w:val="20"/>
              </w:rPr>
              <w:drawing>
                <wp:inline distT="0" distB="0" distL="0" distR="0" wp14:anchorId="667D8116" wp14:editId="667D8117">
                  <wp:extent cx="5109559" cy="193824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8" cstate="print"/>
                          <a:stretch>
                            <a:fillRect/>
                          </a:stretch>
                        </pic:blipFill>
                        <pic:spPr>
                          <a:xfrm>
                            <a:off x="0" y="0"/>
                            <a:ext cx="5109559" cy="1938242"/>
                          </a:xfrm>
                          <a:prstGeom prst="rect">
                            <a:avLst/>
                          </a:prstGeom>
                        </pic:spPr>
                      </pic:pic>
                    </a:graphicData>
                  </a:graphic>
                </wp:inline>
              </w:drawing>
            </w:r>
          </w:p>
        </w:tc>
        <w:tc>
          <w:tcPr>
            <w:tcW w:w="1152" w:type="dxa"/>
            <w:gridSpan w:val="2"/>
            <w:tcBorders>
              <w:top w:val="nil"/>
              <w:left w:val="single" w:sz="2" w:space="0" w:color="000000"/>
              <w:bottom w:val="double" w:sz="2" w:space="0" w:color="000000"/>
            </w:tcBorders>
          </w:tcPr>
          <w:p w14:paraId="667D803A" w14:textId="77777777" w:rsidR="00016E57" w:rsidRDefault="00016E57">
            <w:pPr>
              <w:pStyle w:val="TableParagraph"/>
            </w:pPr>
          </w:p>
        </w:tc>
      </w:tr>
      <w:tr w:rsidR="00016E57" w14:paraId="667D803D" w14:textId="77777777">
        <w:trPr>
          <w:trHeight w:val="247"/>
        </w:trPr>
        <w:tc>
          <w:tcPr>
            <w:tcW w:w="10446" w:type="dxa"/>
            <w:gridSpan w:val="5"/>
            <w:tcBorders>
              <w:top w:val="double" w:sz="2" w:space="0" w:color="000000"/>
            </w:tcBorders>
            <w:shd w:val="clear" w:color="auto" w:fill="F0F0F0"/>
          </w:tcPr>
          <w:p w14:paraId="667D803C" w14:textId="77777777" w:rsidR="00016E57" w:rsidRDefault="00203F53">
            <w:pPr>
              <w:pStyle w:val="TableParagraph"/>
              <w:spacing w:line="228" w:lineRule="exact"/>
              <w:ind w:left="9"/>
            </w:pPr>
            <w:r>
              <w:rPr>
                <w:b/>
              </w:rPr>
              <w:t>15.</w:t>
            </w:r>
            <w:r>
              <w:rPr>
                <w:b/>
                <w:spacing w:val="17"/>
              </w:rPr>
              <w:t xml:space="preserve"> </w:t>
            </w:r>
            <w:r>
              <w:t>Follow</w:t>
            </w:r>
            <w:r>
              <w:rPr>
                <w:spacing w:val="-10"/>
              </w:rPr>
              <w:t xml:space="preserve"> </w:t>
            </w:r>
            <w:hyperlink w:anchor="_bookmark71" w:history="1">
              <w:r>
                <w:rPr>
                  <w:color w:val="5B9BD3"/>
                  <w:u w:val="single" w:color="5B9BD3"/>
                </w:rPr>
                <w:t>Steps</w:t>
              </w:r>
              <w:r>
                <w:rPr>
                  <w:color w:val="5B9BD3"/>
                  <w:spacing w:val="-3"/>
                  <w:u w:val="single" w:color="5B9BD3"/>
                </w:rPr>
                <w:t xml:space="preserve"> </w:t>
              </w:r>
              <w:r>
                <w:rPr>
                  <w:color w:val="5B9BD3"/>
                  <w:u w:val="single" w:color="5B9BD3"/>
                </w:rPr>
                <w:t>7</w:t>
              </w:r>
              <w:r>
                <w:rPr>
                  <w:color w:val="5B9BD3"/>
                  <w:spacing w:val="-8"/>
                  <w:u w:val="single" w:color="5B9BD3"/>
                </w:rPr>
                <w:t xml:space="preserve"> </w:t>
              </w:r>
              <w:r>
                <w:rPr>
                  <w:color w:val="5B9BD3"/>
                  <w:u w:val="single" w:color="5B9BD3"/>
                </w:rPr>
                <w:t>-</w:t>
              </w:r>
              <w:r>
                <w:rPr>
                  <w:color w:val="5B9BD3"/>
                  <w:spacing w:val="-10"/>
                  <w:u w:val="single" w:color="5B9BD3"/>
                </w:rPr>
                <w:t xml:space="preserve"> </w:t>
              </w:r>
              <w:r>
                <w:rPr>
                  <w:color w:val="5B9BD3"/>
                  <w:u w:val="single" w:color="5B9BD3"/>
                </w:rPr>
                <w:t>10</w:t>
              </w:r>
            </w:hyperlink>
            <w:r>
              <w:rPr>
                <w:color w:val="5B9BD3"/>
                <w:spacing w:val="-5"/>
              </w:rPr>
              <w:t xml:space="preserve"> </w:t>
            </w:r>
            <w:r>
              <w:rPr>
                <w:spacing w:val="-2"/>
              </w:rPr>
              <w:t>above.</w:t>
            </w:r>
          </w:p>
        </w:tc>
      </w:tr>
      <w:tr w:rsidR="00016E57" w14:paraId="667D803F" w14:textId="77777777">
        <w:trPr>
          <w:trHeight w:val="294"/>
        </w:trPr>
        <w:tc>
          <w:tcPr>
            <w:tcW w:w="10446" w:type="dxa"/>
            <w:gridSpan w:val="5"/>
            <w:tcBorders>
              <w:bottom w:val="nil"/>
            </w:tcBorders>
          </w:tcPr>
          <w:p w14:paraId="667D803E" w14:textId="77777777" w:rsidR="00016E57" w:rsidRDefault="00203F53">
            <w:pPr>
              <w:pStyle w:val="TableParagraph"/>
              <w:spacing w:before="1"/>
              <w:ind w:left="9"/>
            </w:pPr>
            <w:r>
              <w:rPr>
                <w:b/>
              </w:rPr>
              <w:t>16.</w:t>
            </w:r>
            <w:r>
              <w:rPr>
                <w:b/>
                <w:spacing w:val="4"/>
              </w:rPr>
              <w:t xml:space="preserve"> </w:t>
            </w:r>
            <w:r>
              <w:t>You</w:t>
            </w:r>
            <w:r>
              <w:rPr>
                <w:spacing w:val="-13"/>
              </w:rPr>
              <w:t xml:space="preserve"> </w:t>
            </w:r>
            <w:r>
              <w:t>will</w:t>
            </w:r>
            <w:r>
              <w:rPr>
                <w:spacing w:val="-13"/>
              </w:rPr>
              <w:t xml:space="preserve"> </w:t>
            </w:r>
            <w:r>
              <w:t>receive</w:t>
            </w:r>
            <w:r>
              <w:rPr>
                <w:spacing w:val="-13"/>
              </w:rPr>
              <w:t xml:space="preserve"> </w:t>
            </w:r>
            <w:r>
              <w:t>a</w:t>
            </w:r>
            <w:r>
              <w:rPr>
                <w:spacing w:val="-13"/>
              </w:rPr>
              <w:t xml:space="preserve"> </w:t>
            </w:r>
            <w:r>
              <w:t>confirmation</w:t>
            </w:r>
            <w:r>
              <w:rPr>
                <w:spacing w:val="-13"/>
              </w:rPr>
              <w:t xml:space="preserve"> </w:t>
            </w:r>
            <w:r>
              <w:t>email</w:t>
            </w:r>
            <w:r>
              <w:rPr>
                <w:spacing w:val="-13"/>
              </w:rPr>
              <w:t xml:space="preserve"> </w:t>
            </w:r>
            <w:r>
              <w:t>that</w:t>
            </w:r>
            <w:r>
              <w:rPr>
                <w:spacing w:val="-12"/>
              </w:rPr>
              <w:t xml:space="preserve"> </w:t>
            </w:r>
            <w:r>
              <w:t>the</w:t>
            </w:r>
            <w:r>
              <w:rPr>
                <w:spacing w:val="-13"/>
              </w:rPr>
              <w:t xml:space="preserve"> </w:t>
            </w:r>
            <w:r>
              <w:t>new</w:t>
            </w:r>
            <w:r>
              <w:rPr>
                <w:spacing w:val="-13"/>
              </w:rPr>
              <w:t xml:space="preserve"> </w:t>
            </w:r>
            <w:r>
              <w:t>role(s)</w:t>
            </w:r>
            <w:r>
              <w:rPr>
                <w:spacing w:val="-10"/>
              </w:rPr>
              <w:t xml:space="preserve"> </w:t>
            </w:r>
            <w:proofErr w:type="gramStart"/>
            <w:r>
              <w:t>were</w:t>
            </w:r>
            <w:proofErr w:type="gramEnd"/>
            <w:r>
              <w:rPr>
                <w:spacing w:val="-14"/>
              </w:rPr>
              <w:t xml:space="preserve"> </w:t>
            </w:r>
            <w:r>
              <w:t>activated</w:t>
            </w:r>
            <w:r>
              <w:rPr>
                <w:spacing w:val="-12"/>
              </w:rPr>
              <w:t xml:space="preserve"> </w:t>
            </w:r>
            <w:r>
              <w:t>by</w:t>
            </w:r>
            <w:r>
              <w:rPr>
                <w:spacing w:val="-14"/>
              </w:rPr>
              <w:t xml:space="preserve"> </w:t>
            </w:r>
            <w:r>
              <w:t>your</w:t>
            </w:r>
            <w:r>
              <w:rPr>
                <w:spacing w:val="-12"/>
              </w:rPr>
              <w:t xml:space="preserve"> </w:t>
            </w:r>
            <w:r>
              <w:t>Account</w:t>
            </w:r>
            <w:r>
              <w:rPr>
                <w:spacing w:val="-8"/>
              </w:rPr>
              <w:t xml:space="preserve"> </w:t>
            </w:r>
            <w:r>
              <w:rPr>
                <w:spacing w:val="-2"/>
              </w:rPr>
              <w:t>Administrator.</w:t>
            </w:r>
          </w:p>
        </w:tc>
      </w:tr>
      <w:tr w:rsidR="00016E57" w14:paraId="667D8043" w14:textId="77777777">
        <w:trPr>
          <w:trHeight w:val="1296"/>
        </w:trPr>
        <w:tc>
          <w:tcPr>
            <w:tcW w:w="1138" w:type="dxa"/>
            <w:tcBorders>
              <w:top w:val="nil"/>
              <w:right w:val="single" w:sz="2" w:space="0" w:color="000000"/>
            </w:tcBorders>
          </w:tcPr>
          <w:p w14:paraId="667D8040" w14:textId="77777777" w:rsidR="00016E57" w:rsidRDefault="00016E57">
            <w:pPr>
              <w:pStyle w:val="TableParagraph"/>
            </w:pPr>
          </w:p>
        </w:tc>
        <w:tc>
          <w:tcPr>
            <w:tcW w:w="8156" w:type="dxa"/>
            <w:gridSpan w:val="2"/>
            <w:tcBorders>
              <w:top w:val="single" w:sz="2" w:space="0" w:color="000000"/>
              <w:left w:val="single" w:sz="2" w:space="0" w:color="000000"/>
              <w:bottom w:val="double" w:sz="2" w:space="0" w:color="000000"/>
              <w:right w:val="single" w:sz="2" w:space="0" w:color="000000"/>
            </w:tcBorders>
          </w:tcPr>
          <w:p w14:paraId="667D8041" w14:textId="77777777" w:rsidR="00016E57" w:rsidRDefault="00203F53">
            <w:pPr>
              <w:pStyle w:val="TableParagraph"/>
              <w:ind w:left="12"/>
              <w:rPr>
                <w:sz w:val="20"/>
              </w:rPr>
            </w:pPr>
            <w:r>
              <w:rPr>
                <w:noProof/>
                <w:sz w:val="20"/>
              </w:rPr>
              <w:drawing>
                <wp:inline distT="0" distB="0" distL="0" distR="0" wp14:anchorId="667D8118" wp14:editId="667D8119">
                  <wp:extent cx="5097618" cy="81915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9" cstate="print"/>
                          <a:stretch>
                            <a:fillRect/>
                          </a:stretch>
                        </pic:blipFill>
                        <pic:spPr>
                          <a:xfrm>
                            <a:off x="0" y="0"/>
                            <a:ext cx="5097618" cy="819150"/>
                          </a:xfrm>
                          <a:prstGeom prst="rect">
                            <a:avLst/>
                          </a:prstGeom>
                        </pic:spPr>
                      </pic:pic>
                    </a:graphicData>
                  </a:graphic>
                </wp:inline>
              </w:drawing>
            </w:r>
          </w:p>
        </w:tc>
        <w:tc>
          <w:tcPr>
            <w:tcW w:w="1152" w:type="dxa"/>
            <w:gridSpan w:val="2"/>
            <w:tcBorders>
              <w:top w:val="nil"/>
              <w:left w:val="single" w:sz="2" w:space="0" w:color="000000"/>
            </w:tcBorders>
          </w:tcPr>
          <w:p w14:paraId="667D8042" w14:textId="77777777" w:rsidR="00016E57" w:rsidRDefault="00016E57">
            <w:pPr>
              <w:pStyle w:val="TableParagraph"/>
            </w:pPr>
          </w:p>
        </w:tc>
      </w:tr>
    </w:tbl>
    <w:p w14:paraId="667D8044" w14:textId="77777777" w:rsidR="00016E57" w:rsidRDefault="00016E57">
      <w:pPr>
        <w:pStyle w:val="TableParagraph"/>
        <w:sectPr w:rsidR="00016E57">
          <w:pgSz w:w="12240" w:h="15840"/>
          <w:pgMar w:top="1820" w:right="360" w:bottom="1680" w:left="360" w:header="0" w:footer="1490" w:gutter="0"/>
          <w:cols w:space="720"/>
        </w:sectPr>
      </w:pPr>
    </w:p>
    <w:p w14:paraId="667D8045" w14:textId="77777777" w:rsidR="00016E57" w:rsidRDefault="00203F53">
      <w:pPr>
        <w:pStyle w:val="Heading1"/>
      </w:pPr>
      <w:bookmarkStart w:id="146" w:name="Help"/>
      <w:bookmarkStart w:id="147" w:name="_bookmark73"/>
      <w:bookmarkEnd w:id="146"/>
      <w:bookmarkEnd w:id="147"/>
      <w:r>
        <w:rPr>
          <w:color w:val="2C74B5"/>
          <w:spacing w:val="-4"/>
        </w:rPr>
        <w:lastRenderedPageBreak/>
        <w:t>Help</w:t>
      </w:r>
    </w:p>
    <w:p w14:paraId="667D8046" w14:textId="77777777" w:rsidR="00016E57" w:rsidRDefault="00203F53">
      <w:pPr>
        <w:pStyle w:val="Heading2"/>
        <w:spacing w:before="229"/>
      </w:pPr>
      <w:bookmarkStart w:id="148" w:name="Getting_Started"/>
      <w:bookmarkStart w:id="149" w:name="_bookmark74"/>
      <w:bookmarkEnd w:id="148"/>
      <w:bookmarkEnd w:id="149"/>
      <w:r>
        <w:rPr>
          <w:color w:val="2C74B5"/>
          <w:spacing w:val="-9"/>
        </w:rPr>
        <w:t>Getting</w:t>
      </w:r>
      <w:r>
        <w:rPr>
          <w:color w:val="2C74B5"/>
          <w:spacing w:val="-12"/>
        </w:rPr>
        <w:t xml:space="preserve"> </w:t>
      </w:r>
      <w:r>
        <w:rPr>
          <w:color w:val="2C74B5"/>
          <w:spacing w:val="-2"/>
        </w:rPr>
        <w:t>Started</w:t>
      </w:r>
    </w:p>
    <w:p w14:paraId="667D8047" w14:textId="77777777" w:rsidR="00016E57" w:rsidRDefault="00203F53">
      <w:pPr>
        <w:pStyle w:val="BodyText"/>
        <w:spacing w:before="148" w:line="278" w:lineRule="auto"/>
        <w:ind w:left="359"/>
      </w:pPr>
      <w:r>
        <w:t>If</w:t>
      </w:r>
      <w:r>
        <w:rPr>
          <w:spacing w:val="-9"/>
        </w:rPr>
        <w:t xml:space="preserve"> </w:t>
      </w:r>
      <w:r>
        <w:t>your</w:t>
      </w:r>
      <w:r>
        <w:rPr>
          <w:spacing w:val="-9"/>
        </w:rPr>
        <w:t xml:space="preserve"> </w:t>
      </w:r>
      <w:r>
        <w:t>company</w:t>
      </w:r>
      <w:r>
        <w:rPr>
          <w:spacing w:val="-9"/>
        </w:rPr>
        <w:t xml:space="preserve"> </w:t>
      </w:r>
      <w:r>
        <w:t>is</w:t>
      </w:r>
      <w:r>
        <w:rPr>
          <w:spacing w:val="-8"/>
        </w:rPr>
        <w:t xml:space="preserve"> </w:t>
      </w:r>
      <w:r>
        <w:t>new</w:t>
      </w:r>
      <w:r>
        <w:rPr>
          <w:spacing w:val="-9"/>
        </w:rPr>
        <w:t xml:space="preserve"> </w:t>
      </w:r>
      <w:r>
        <w:t>to</w:t>
      </w:r>
      <w:r>
        <w:rPr>
          <w:spacing w:val="-5"/>
        </w:rPr>
        <w:t xml:space="preserve"> </w:t>
      </w:r>
      <w:r>
        <w:t>PIEE</w:t>
      </w:r>
      <w:r>
        <w:rPr>
          <w:spacing w:val="-7"/>
        </w:rPr>
        <w:t xml:space="preserve"> </w:t>
      </w:r>
      <w:r>
        <w:t>and</w:t>
      </w:r>
      <w:r>
        <w:rPr>
          <w:spacing w:val="-9"/>
        </w:rPr>
        <w:t xml:space="preserve"> </w:t>
      </w:r>
      <w:r>
        <w:t>has</w:t>
      </w:r>
      <w:r>
        <w:rPr>
          <w:spacing w:val="-5"/>
        </w:rPr>
        <w:t xml:space="preserve"> </w:t>
      </w:r>
      <w:r>
        <w:t>no</w:t>
      </w:r>
      <w:r>
        <w:rPr>
          <w:spacing w:val="-9"/>
        </w:rPr>
        <w:t xml:space="preserve"> </w:t>
      </w:r>
      <w:r>
        <w:t>Account</w:t>
      </w:r>
      <w:r>
        <w:rPr>
          <w:spacing w:val="-6"/>
        </w:rPr>
        <w:t xml:space="preserve"> </w:t>
      </w:r>
      <w:r>
        <w:t>Administrator,</w:t>
      </w:r>
      <w:r>
        <w:rPr>
          <w:spacing w:val="-5"/>
        </w:rPr>
        <w:t xml:space="preserve"> </w:t>
      </w:r>
      <w:r>
        <w:t>the</w:t>
      </w:r>
      <w:r>
        <w:rPr>
          <w:spacing w:val="-10"/>
        </w:rPr>
        <w:t xml:space="preserve"> </w:t>
      </w:r>
      <w:r>
        <w:t>link</w:t>
      </w:r>
      <w:r>
        <w:rPr>
          <w:spacing w:val="-11"/>
        </w:rPr>
        <w:t xml:space="preserve"> </w:t>
      </w:r>
      <w:r>
        <w:t>below</w:t>
      </w:r>
      <w:r>
        <w:rPr>
          <w:spacing w:val="-9"/>
        </w:rPr>
        <w:t xml:space="preserve"> </w:t>
      </w:r>
      <w:r>
        <w:t>provides</w:t>
      </w:r>
      <w:r>
        <w:rPr>
          <w:spacing w:val="-6"/>
        </w:rPr>
        <w:t xml:space="preserve"> </w:t>
      </w:r>
      <w:r>
        <w:t>the</w:t>
      </w:r>
      <w:r>
        <w:rPr>
          <w:spacing w:val="-10"/>
        </w:rPr>
        <w:t xml:space="preserve"> </w:t>
      </w:r>
      <w:r>
        <w:t>general</w:t>
      </w:r>
      <w:r>
        <w:rPr>
          <w:spacing w:val="-6"/>
        </w:rPr>
        <w:t xml:space="preserve"> </w:t>
      </w:r>
      <w:r>
        <w:t>steps</w:t>
      </w:r>
      <w:r>
        <w:rPr>
          <w:spacing w:val="-8"/>
        </w:rPr>
        <w:t xml:space="preserve"> </w:t>
      </w:r>
      <w:r>
        <w:t>in getting started as a vendor to use the PIEE Solicitation Module and other PIEE applications:</w:t>
      </w:r>
    </w:p>
    <w:p w14:paraId="667D8048" w14:textId="77777777" w:rsidR="00016E57" w:rsidRDefault="00016E57">
      <w:pPr>
        <w:pStyle w:val="BodyText"/>
      </w:pPr>
    </w:p>
    <w:p w14:paraId="667D8049" w14:textId="77777777" w:rsidR="00016E57" w:rsidRDefault="00016E57">
      <w:pPr>
        <w:pStyle w:val="BodyText"/>
        <w:spacing w:before="3"/>
      </w:pPr>
    </w:p>
    <w:p w14:paraId="667D804A" w14:textId="77777777" w:rsidR="00016E57" w:rsidRDefault="00203F53">
      <w:pPr>
        <w:pStyle w:val="BodyText"/>
        <w:ind w:left="359"/>
      </w:pPr>
      <w:hyperlink r:id="rId40">
        <w:r>
          <w:rPr>
            <w:color w:val="0000FF"/>
            <w:spacing w:val="-2"/>
            <w:u w:val="single" w:color="0000FF"/>
          </w:rPr>
          <w:t>https://wawf.eb.mil/xhtml/unauth/web/homepage/vendorGettingStartedHelp.xhtml</w:t>
        </w:r>
      </w:hyperlink>
    </w:p>
    <w:p w14:paraId="667D804B" w14:textId="77777777" w:rsidR="00016E57" w:rsidRDefault="00203F53">
      <w:pPr>
        <w:pStyle w:val="Heading2"/>
        <w:spacing w:before="349"/>
      </w:pPr>
      <w:bookmarkStart w:id="150" w:name="Account_Support"/>
      <w:bookmarkStart w:id="151" w:name="_bookmark75"/>
      <w:bookmarkEnd w:id="150"/>
      <w:bookmarkEnd w:id="151"/>
      <w:r>
        <w:rPr>
          <w:color w:val="2C74B5"/>
        </w:rPr>
        <w:t>Account</w:t>
      </w:r>
      <w:r>
        <w:rPr>
          <w:color w:val="2C74B5"/>
          <w:spacing w:val="-7"/>
        </w:rPr>
        <w:t xml:space="preserve"> </w:t>
      </w:r>
      <w:r>
        <w:rPr>
          <w:color w:val="2C74B5"/>
          <w:spacing w:val="-2"/>
        </w:rPr>
        <w:t>Support</w:t>
      </w:r>
    </w:p>
    <w:p w14:paraId="667D804C" w14:textId="77777777" w:rsidR="00016E57" w:rsidRDefault="00203F53">
      <w:pPr>
        <w:pStyle w:val="BodyText"/>
        <w:spacing w:before="146" w:line="278" w:lineRule="auto"/>
        <w:ind w:left="360" w:right="192"/>
      </w:pPr>
      <w:r>
        <w:t>Your company’s Account Administrator can help you view or edit profile information, reset a password or certificate.</w:t>
      </w:r>
      <w:r>
        <w:rPr>
          <w:spacing w:val="-15"/>
        </w:rPr>
        <w:t xml:space="preserve"> </w:t>
      </w:r>
      <w:r>
        <w:t>You</w:t>
      </w:r>
      <w:r>
        <w:rPr>
          <w:spacing w:val="-15"/>
        </w:rPr>
        <w:t xml:space="preserve"> </w:t>
      </w:r>
      <w:r>
        <w:t>can</w:t>
      </w:r>
      <w:r>
        <w:rPr>
          <w:spacing w:val="-7"/>
        </w:rPr>
        <w:t xml:space="preserve"> </w:t>
      </w:r>
      <w:r>
        <w:t>enter</w:t>
      </w:r>
      <w:r>
        <w:rPr>
          <w:spacing w:val="-7"/>
        </w:rPr>
        <w:t xml:space="preserve"> </w:t>
      </w:r>
      <w:r>
        <w:t>your</w:t>
      </w:r>
      <w:r>
        <w:rPr>
          <w:spacing w:val="-10"/>
        </w:rPr>
        <w:t xml:space="preserve"> </w:t>
      </w:r>
      <w:r>
        <w:t>five-character</w:t>
      </w:r>
      <w:r>
        <w:rPr>
          <w:spacing w:val="-10"/>
        </w:rPr>
        <w:t xml:space="preserve"> </w:t>
      </w:r>
      <w:r>
        <w:t>CAGE</w:t>
      </w:r>
      <w:r>
        <w:rPr>
          <w:spacing w:val="-10"/>
        </w:rPr>
        <w:t xml:space="preserve"> </w:t>
      </w:r>
      <w:r>
        <w:t>Code</w:t>
      </w:r>
      <w:r>
        <w:rPr>
          <w:spacing w:val="-11"/>
        </w:rPr>
        <w:t xml:space="preserve"> </w:t>
      </w:r>
      <w:r>
        <w:t>to</w:t>
      </w:r>
      <w:r>
        <w:rPr>
          <w:spacing w:val="-8"/>
        </w:rPr>
        <w:t xml:space="preserve"> </w:t>
      </w:r>
      <w:r>
        <w:t>find</w:t>
      </w:r>
      <w:r>
        <w:rPr>
          <w:spacing w:val="-8"/>
        </w:rPr>
        <w:t xml:space="preserve"> </w:t>
      </w:r>
      <w:r>
        <w:t>your</w:t>
      </w:r>
      <w:r>
        <w:rPr>
          <w:spacing w:val="-8"/>
        </w:rPr>
        <w:t xml:space="preserve"> </w:t>
      </w:r>
      <w:r>
        <w:t>company’s</w:t>
      </w:r>
      <w:r>
        <w:rPr>
          <w:spacing w:val="-15"/>
        </w:rPr>
        <w:t xml:space="preserve"> </w:t>
      </w:r>
      <w:r>
        <w:t>Account</w:t>
      </w:r>
      <w:r>
        <w:rPr>
          <w:spacing w:val="-15"/>
        </w:rPr>
        <w:t xml:space="preserve"> </w:t>
      </w:r>
      <w:r>
        <w:t>Administrator</w:t>
      </w:r>
      <w:r>
        <w:rPr>
          <w:spacing w:val="-8"/>
        </w:rPr>
        <w:t xml:space="preserve"> </w:t>
      </w:r>
      <w:r>
        <w:t>at</w:t>
      </w:r>
      <w:r>
        <w:rPr>
          <w:spacing w:val="-8"/>
        </w:rPr>
        <w:t xml:space="preserve"> </w:t>
      </w:r>
      <w:r>
        <w:t>the link below:</w:t>
      </w:r>
    </w:p>
    <w:p w14:paraId="667D804D" w14:textId="77777777" w:rsidR="00016E57" w:rsidRDefault="00016E57">
      <w:pPr>
        <w:pStyle w:val="BodyText"/>
      </w:pPr>
    </w:p>
    <w:p w14:paraId="667D804E" w14:textId="77777777" w:rsidR="00016E57" w:rsidRDefault="00016E57">
      <w:pPr>
        <w:pStyle w:val="BodyText"/>
        <w:spacing w:before="4"/>
      </w:pPr>
    </w:p>
    <w:p w14:paraId="667D804F" w14:textId="77777777" w:rsidR="00016E57" w:rsidRDefault="00203F53">
      <w:pPr>
        <w:pStyle w:val="BodyText"/>
        <w:spacing w:before="1"/>
        <w:ind w:left="360"/>
      </w:pPr>
      <w:hyperlink r:id="rId41">
        <w:r>
          <w:rPr>
            <w:color w:val="0000FF"/>
            <w:spacing w:val="-2"/>
            <w:u w:val="single" w:color="0000FF"/>
          </w:rPr>
          <w:t>https://wawf.eb.mil/xhtml/unauth/lookup/gamLookup.xhtml</w:t>
        </w:r>
      </w:hyperlink>
    </w:p>
    <w:p w14:paraId="667D8050" w14:textId="77777777" w:rsidR="00016E57" w:rsidRDefault="00203F53">
      <w:pPr>
        <w:pStyle w:val="Heading2"/>
        <w:spacing w:before="351"/>
      </w:pPr>
      <w:bookmarkStart w:id="152" w:name="Technical_Support"/>
      <w:bookmarkStart w:id="153" w:name="_bookmark76"/>
      <w:bookmarkEnd w:id="152"/>
      <w:bookmarkEnd w:id="153"/>
      <w:r>
        <w:rPr>
          <w:color w:val="2C74B5"/>
          <w:spacing w:val="-4"/>
        </w:rPr>
        <w:t>Technical</w:t>
      </w:r>
      <w:r>
        <w:rPr>
          <w:color w:val="2C74B5"/>
          <w:spacing w:val="1"/>
        </w:rPr>
        <w:t xml:space="preserve"> </w:t>
      </w:r>
      <w:r>
        <w:rPr>
          <w:color w:val="2C74B5"/>
          <w:spacing w:val="-2"/>
        </w:rPr>
        <w:t>Support</w:t>
      </w:r>
    </w:p>
    <w:p w14:paraId="667D8051" w14:textId="77777777" w:rsidR="00016E57" w:rsidRDefault="00203F53">
      <w:pPr>
        <w:pStyle w:val="BodyText"/>
        <w:spacing w:before="146" w:line="259" w:lineRule="auto"/>
        <w:ind w:left="359" w:right="228"/>
        <w:jc w:val="both"/>
      </w:pPr>
      <w:r>
        <w:t>If</w:t>
      </w:r>
      <w:r>
        <w:rPr>
          <w:spacing w:val="-8"/>
        </w:rPr>
        <w:t xml:space="preserve"> </w:t>
      </w:r>
      <w:r>
        <w:t>you</w:t>
      </w:r>
      <w:r>
        <w:rPr>
          <w:spacing w:val="-6"/>
        </w:rPr>
        <w:t xml:space="preserve"> </w:t>
      </w:r>
      <w:r>
        <w:t>are</w:t>
      </w:r>
      <w:r>
        <w:rPr>
          <w:spacing w:val="-4"/>
        </w:rPr>
        <w:t xml:space="preserve"> </w:t>
      </w:r>
      <w:r>
        <w:t>experiencing</w:t>
      </w:r>
      <w:r>
        <w:rPr>
          <w:spacing w:val="-6"/>
        </w:rPr>
        <w:t xml:space="preserve"> </w:t>
      </w:r>
      <w:r>
        <w:t>technical</w:t>
      </w:r>
      <w:r>
        <w:rPr>
          <w:spacing w:val="-5"/>
        </w:rPr>
        <w:t xml:space="preserve"> </w:t>
      </w:r>
      <w:r>
        <w:t>problems</w:t>
      </w:r>
      <w:r>
        <w:rPr>
          <w:spacing w:val="-6"/>
        </w:rPr>
        <w:t xml:space="preserve"> </w:t>
      </w:r>
      <w:r>
        <w:t>with</w:t>
      </w:r>
      <w:r>
        <w:rPr>
          <w:spacing w:val="-8"/>
        </w:rPr>
        <w:t xml:space="preserve"> </w:t>
      </w:r>
      <w:r>
        <w:t>PIEE</w:t>
      </w:r>
      <w:r>
        <w:rPr>
          <w:spacing w:val="-8"/>
        </w:rPr>
        <w:t xml:space="preserve"> </w:t>
      </w:r>
      <w:r>
        <w:t>and</w:t>
      </w:r>
      <w:r>
        <w:rPr>
          <w:spacing w:val="-6"/>
        </w:rPr>
        <w:t xml:space="preserve"> </w:t>
      </w:r>
      <w:r>
        <w:t>your</w:t>
      </w:r>
      <w:r>
        <w:rPr>
          <w:spacing w:val="-8"/>
        </w:rPr>
        <w:t xml:space="preserve"> </w:t>
      </w:r>
      <w:r>
        <w:t>company’s</w:t>
      </w:r>
      <w:r>
        <w:rPr>
          <w:spacing w:val="-6"/>
        </w:rPr>
        <w:t xml:space="preserve"> </w:t>
      </w:r>
      <w:r>
        <w:t>Account</w:t>
      </w:r>
      <w:r>
        <w:rPr>
          <w:spacing w:val="-6"/>
        </w:rPr>
        <w:t xml:space="preserve"> </w:t>
      </w:r>
      <w:r>
        <w:t>Administrator</w:t>
      </w:r>
      <w:r>
        <w:rPr>
          <w:spacing w:val="-8"/>
        </w:rPr>
        <w:t xml:space="preserve"> </w:t>
      </w:r>
      <w:r>
        <w:t>cannot</w:t>
      </w:r>
      <w:r>
        <w:rPr>
          <w:spacing w:val="-8"/>
        </w:rPr>
        <w:t xml:space="preserve"> </w:t>
      </w:r>
      <w:r>
        <w:t>resolve, please</w:t>
      </w:r>
      <w:r>
        <w:rPr>
          <w:spacing w:val="-2"/>
        </w:rPr>
        <w:t xml:space="preserve"> </w:t>
      </w:r>
      <w:r>
        <w:t>contact</w:t>
      </w:r>
      <w:r>
        <w:rPr>
          <w:spacing w:val="-1"/>
        </w:rPr>
        <w:t xml:space="preserve"> </w:t>
      </w:r>
      <w:r>
        <w:t>the</w:t>
      </w:r>
      <w:r>
        <w:rPr>
          <w:spacing w:val="-4"/>
        </w:rPr>
        <w:t xml:space="preserve"> </w:t>
      </w:r>
      <w:r>
        <w:t>DISA</w:t>
      </w:r>
      <w:r>
        <w:rPr>
          <w:spacing w:val="-10"/>
        </w:rPr>
        <w:t xml:space="preserve"> </w:t>
      </w:r>
      <w:r>
        <w:t>DECC Ogden</w:t>
      </w:r>
      <w:r>
        <w:rPr>
          <w:spacing w:val="-1"/>
        </w:rPr>
        <w:t xml:space="preserve"> </w:t>
      </w:r>
      <w:r>
        <w:t>Electronic Business</w:t>
      </w:r>
      <w:r>
        <w:rPr>
          <w:spacing w:val="-1"/>
        </w:rPr>
        <w:t xml:space="preserve"> </w:t>
      </w:r>
      <w:r>
        <w:t>Service</w:t>
      </w:r>
      <w:r>
        <w:rPr>
          <w:spacing w:val="-4"/>
        </w:rPr>
        <w:t xml:space="preserve"> </w:t>
      </w:r>
      <w:r>
        <w:t>Desk</w:t>
      </w:r>
      <w:r>
        <w:rPr>
          <w:spacing w:val="-1"/>
        </w:rPr>
        <w:t xml:space="preserve"> </w:t>
      </w:r>
      <w:r>
        <w:t>or visit</w:t>
      </w:r>
      <w:r>
        <w:rPr>
          <w:spacing w:val="-1"/>
        </w:rPr>
        <w:t xml:space="preserve"> </w:t>
      </w:r>
      <w:r>
        <w:t>the</w:t>
      </w:r>
      <w:r>
        <w:rPr>
          <w:spacing w:val="-4"/>
        </w:rPr>
        <w:t xml:space="preserve"> </w:t>
      </w:r>
      <w:r>
        <w:t>link</w:t>
      </w:r>
      <w:r>
        <w:rPr>
          <w:spacing w:val="-1"/>
        </w:rPr>
        <w:t xml:space="preserve"> </w:t>
      </w:r>
      <w:r>
        <w:t>below</w:t>
      </w:r>
      <w:r>
        <w:rPr>
          <w:spacing w:val="-4"/>
        </w:rPr>
        <w:t xml:space="preserve"> </w:t>
      </w:r>
      <w:r>
        <w:t>and</w:t>
      </w:r>
      <w:r>
        <w:rPr>
          <w:spacing w:val="-1"/>
        </w:rPr>
        <w:t xml:space="preserve"> </w:t>
      </w:r>
      <w:r>
        <w:t>click</w:t>
      </w:r>
      <w:r>
        <w:rPr>
          <w:spacing w:val="-1"/>
        </w:rPr>
        <w:t xml:space="preserve"> </w:t>
      </w:r>
      <w:r>
        <w:t>"Ogden Help Desk" to submit a ticket.</w:t>
      </w:r>
    </w:p>
    <w:p w14:paraId="667D8052" w14:textId="77777777" w:rsidR="00016E57" w:rsidRDefault="00203F53">
      <w:pPr>
        <w:pStyle w:val="BodyText"/>
        <w:spacing w:before="155"/>
        <w:ind w:left="359"/>
      </w:pPr>
      <w:hyperlink r:id="rId42">
        <w:r>
          <w:rPr>
            <w:color w:val="0000FF"/>
            <w:spacing w:val="-2"/>
            <w:u w:val="single" w:color="0000FF"/>
          </w:rPr>
          <w:t>https://wawf.eb.mil/xhtml/unauth/web/homepage/vendorCustomerSupport.xhtml</w:t>
        </w:r>
      </w:hyperlink>
    </w:p>
    <w:p w14:paraId="667D8053" w14:textId="77777777" w:rsidR="00016E57" w:rsidRDefault="00016E57">
      <w:pPr>
        <w:pStyle w:val="BodyText"/>
      </w:pPr>
    </w:p>
    <w:p w14:paraId="667D8054" w14:textId="77777777" w:rsidR="00016E57" w:rsidRDefault="00016E57">
      <w:pPr>
        <w:pStyle w:val="BodyText"/>
        <w:spacing w:before="50"/>
      </w:pPr>
    </w:p>
    <w:p w14:paraId="667D8055" w14:textId="77777777" w:rsidR="00016E57" w:rsidRDefault="00203F53">
      <w:pPr>
        <w:pStyle w:val="BodyText"/>
        <w:spacing w:line="261" w:lineRule="auto"/>
        <w:ind w:left="360" w:right="5007"/>
      </w:pPr>
      <w:r>
        <w:t xml:space="preserve">Email: </w:t>
      </w:r>
      <w:hyperlink r:id="rId43">
        <w:r>
          <w:rPr>
            <w:color w:val="0000FF"/>
            <w:u w:val="single" w:color="0000FF"/>
          </w:rPr>
          <w:t>disa.global.servicedesk.mbx.eb-ticket-</w:t>
        </w:r>
      </w:hyperlink>
      <w:hyperlink r:id="rId44">
        <w:r>
          <w:rPr>
            <w:color w:val="0000FF"/>
            <w:spacing w:val="-2"/>
            <w:u w:val="single" w:color="0000FF"/>
          </w:rPr>
          <w:t>requests@mail.mil</w:t>
        </w:r>
      </w:hyperlink>
      <w:r>
        <w:rPr>
          <w:color w:val="0000FF"/>
          <w:spacing w:val="-2"/>
        </w:rPr>
        <w:t xml:space="preserve"> </w:t>
      </w:r>
      <w:r>
        <w:rPr>
          <w:spacing w:val="-2"/>
        </w:rPr>
        <w:t>Phone: 866-618-5988, 801-605-7095</w:t>
      </w:r>
    </w:p>
    <w:p w14:paraId="667D8056" w14:textId="77777777" w:rsidR="00016E57" w:rsidRDefault="00203F53">
      <w:pPr>
        <w:pStyle w:val="Heading2"/>
      </w:pPr>
      <w:bookmarkStart w:id="154" w:name="Roles_and_Actions/Functions_Matrix"/>
      <w:bookmarkStart w:id="155" w:name="_bookmark77"/>
      <w:bookmarkEnd w:id="154"/>
      <w:bookmarkEnd w:id="155"/>
      <w:r>
        <w:rPr>
          <w:color w:val="2C74B5"/>
        </w:rPr>
        <w:t>Roles</w:t>
      </w:r>
      <w:r>
        <w:rPr>
          <w:color w:val="2C74B5"/>
          <w:spacing w:val="-9"/>
        </w:rPr>
        <w:t xml:space="preserve"> </w:t>
      </w:r>
      <w:r>
        <w:rPr>
          <w:color w:val="2C74B5"/>
        </w:rPr>
        <w:t>and</w:t>
      </w:r>
      <w:r>
        <w:rPr>
          <w:color w:val="2C74B5"/>
          <w:spacing w:val="-10"/>
        </w:rPr>
        <w:t xml:space="preserve"> </w:t>
      </w:r>
      <w:r>
        <w:rPr>
          <w:color w:val="2C74B5"/>
        </w:rPr>
        <w:t>Actions/Functions</w:t>
      </w:r>
      <w:r>
        <w:rPr>
          <w:color w:val="2C74B5"/>
          <w:spacing w:val="-6"/>
        </w:rPr>
        <w:t xml:space="preserve"> </w:t>
      </w:r>
      <w:r>
        <w:rPr>
          <w:color w:val="2C74B5"/>
          <w:spacing w:val="-2"/>
        </w:rPr>
        <w:t>Matrix</w:t>
      </w:r>
    </w:p>
    <w:p w14:paraId="667D8057" w14:textId="77777777" w:rsidR="00016E57" w:rsidRDefault="00203F53">
      <w:pPr>
        <w:pStyle w:val="BodyText"/>
        <w:spacing w:before="144"/>
        <w:ind w:left="360"/>
      </w:pPr>
      <w:r>
        <w:t>The</w:t>
      </w:r>
      <w:r>
        <w:rPr>
          <w:spacing w:val="-17"/>
        </w:rPr>
        <w:t xml:space="preserve"> </w:t>
      </w:r>
      <w:r>
        <w:t>Roles</w:t>
      </w:r>
      <w:r>
        <w:rPr>
          <w:spacing w:val="-8"/>
        </w:rPr>
        <w:t xml:space="preserve"> </w:t>
      </w:r>
      <w:r>
        <w:t>and</w:t>
      </w:r>
      <w:r>
        <w:rPr>
          <w:spacing w:val="-11"/>
        </w:rPr>
        <w:t xml:space="preserve"> </w:t>
      </w:r>
      <w:r>
        <w:t>Actions</w:t>
      </w:r>
      <w:r>
        <w:rPr>
          <w:spacing w:val="-8"/>
        </w:rPr>
        <w:t xml:space="preserve"> </w:t>
      </w:r>
      <w:r>
        <w:t>Matrix</w:t>
      </w:r>
      <w:r>
        <w:rPr>
          <w:spacing w:val="-11"/>
        </w:rPr>
        <w:t xml:space="preserve"> </w:t>
      </w:r>
      <w:proofErr w:type="gramStart"/>
      <w:r>
        <w:t>provides</w:t>
      </w:r>
      <w:proofErr w:type="gramEnd"/>
      <w:r>
        <w:rPr>
          <w:spacing w:val="-6"/>
        </w:rPr>
        <w:t xml:space="preserve"> </w:t>
      </w:r>
      <w:r>
        <w:t>a</w:t>
      </w:r>
      <w:r>
        <w:rPr>
          <w:spacing w:val="-12"/>
        </w:rPr>
        <w:t xml:space="preserve"> </w:t>
      </w:r>
      <w:r>
        <w:t>depiction</w:t>
      </w:r>
      <w:r>
        <w:rPr>
          <w:spacing w:val="-10"/>
        </w:rPr>
        <w:t xml:space="preserve"> </w:t>
      </w:r>
      <w:r>
        <w:t>of</w:t>
      </w:r>
      <w:r>
        <w:rPr>
          <w:spacing w:val="-12"/>
        </w:rPr>
        <w:t xml:space="preserve"> </w:t>
      </w:r>
      <w:r>
        <w:t>the</w:t>
      </w:r>
      <w:r>
        <w:rPr>
          <w:spacing w:val="-10"/>
        </w:rPr>
        <w:t xml:space="preserve"> </w:t>
      </w:r>
      <w:r>
        <w:t>available</w:t>
      </w:r>
      <w:r>
        <w:rPr>
          <w:spacing w:val="-10"/>
        </w:rPr>
        <w:t xml:space="preserve"> </w:t>
      </w:r>
      <w:r>
        <w:t>actions</w:t>
      </w:r>
      <w:r>
        <w:rPr>
          <w:spacing w:val="-8"/>
        </w:rPr>
        <w:t xml:space="preserve"> </w:t>
      </w:r>
      <w:r>
        <w:t>for</w:t>
      </w:r>
      <w:r>
        <w:rPr>
          <w:spacing w:val="-12"/>
        </w:rPr>
        <w:t xml:space="preserve"> </w:t>
      </w:r>
      <w:r>
        <w:t>each</w:t>
      </w:r>
      <w:r>
        <w:rPr>
          <w:spacing w:val="-11"/>
        </w:rPr>
        <w:t xml:space="preserve"> </w:t>
      </w:r>
      <w:r>
        <w:t>vendor</w:t>
      </w:r>
      <w:r>
        <w:rPr>
          <w:spacing w:val="-9"/>
        </w:rPr>
        <w:t xml:space="preserve"> </w:t>
      </w:r>
      <w:r>
        <w:rPr>
          <w:spacing w:val="-2"/>
        </w:rPr>
        <w:t>role.</w:t>
      </w:r>
    </w:p>
    <w:p w14:paraId="667D8058" w14:textId="77777777" w:rsidR="00016E57" w:rsidRDefault="00016E57">
      <w:pPr>
        <w:pStyle w:val="BodyText"/>
        <w:rPr>
          <w:sz w:val="20"/>
        </w:rPr>
      </w:pPr>
    </w:p>
    <w:p w14:paraId="667D8059" w14:textId="77777777" w:rsidR="00016E57" w:rsidRDefault="00016E57">
      <w:pPr>
        <w:pStyle w:val="BodyText"/>
        <w:spacing w:before="11"/>
        <w:rPr>
          <w:sz w:val="20"/>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5"/>
        <w:gridCol w:w="5755"/>
      </w:tblGrid>
      <w:tr w:rsidR="00016E57" w14:paraId="667D805C" w14:textId="77777777">
        <w:trPr>
          <w:trHeight w:val="268"/>
        </w:trPr>
        <w:tc>
          <w:tcPr>
            <w:tcW w:w="5035" w:type="dxa"/>
            <w:shd w:val="clear" w:color="auto" w:fill="5B9BD3"/>
          </w:tcPr>
          <w:p w14:paraId="667D805A" w14:textId="77777777" w:rsidR="00016E57" w:rsidRDefault="00203F53">
            <w:pPr>
              <w:pStyle w:val="TableParagraph"/>
              <w:spacing w:line="248" w:lineRule="exact"/>
              <w:ind w:left="9"/>
              <w:rPr>
                <w:rFonts w:ascii="Calibri Light"/>
              </w:rPr>
            </w:pPr>
            <w:r>
              <w:rPr>
                <w:rFonts w:ascii="Calibri Light"/>
                <w:color w:val="FFFFFF"/>
                <w:spacing w:val="-2"/>
              </w:rPr>
              <w:t>Action</w:t>
            </w:r>
          </w:p>
        </w:tc>
        <w:tc>
          <w:tcPr>
            <w:tcW w:w="5755" w:type="dxa"/>
            <w:shd w:val="clear" w:color="auto" w:fill="5B9BD3"/>
          </w:tcPr>
          <w:p w14:paraId="667D805B" w14:textId="77777777" w:rsidR="00016E57" w:rsidRDefault="00203F53">
            <w:pPr>
              <w:pStyle w:val="TableParagraph"/>
              <w:spacing w:line="248" w:lineRule="exact"/>
              <w:ind w:left="9"/>
              <w:rPr>
                <w:rFonts w:ascii="Calibri Light"/>
              </w:rPr>
            </w:pPr>
            <w:r>
              <w:rPr>
                <w:rFonts w:ascii="Calibri Light"/>
                <w:color w:val="FFFFFF"/>
                <w:spacing w:val="-2"/>
              </w:rPr>
              <w:t>Role(s)</w:t>
            </w:r>
          </w:p>
        </w:tc>
      </w:tr>
      <w:tr w:rsidR="00016E57" w14:paraId="667D805F" w14:textId="77777777">
        <w:trPr>
          <w:trHeight w:val="268"/>
        </w:trPr>
        <w:tc>
          <w:tcPr>
            <w:tcW w:w="5035" w:type="dxa"/>
          </w:tcPr>
          <w:p w14:paraId="667D805D" w14:textId="77777777" w:rsidR="00016E57" w:rsidRDefault="00203F53">
            <w:pPr>
              <w:pStyle w:val="TableParagraph"/>
              <w:spacing w:line="244" w:lineRule="exact"/>
              <w:ind w:left="9"/>
            </w:pPr>
            <w:r>
              <w:rPr>
                <w:spacing w:val="-2"/>
              </w:rPr>
              <w:t>Submit</w:t>
            </w:r>
            <w:r>
              <w:rPr>
                <w:spacing w:val="-4"/>
              </w:rPr>
              <w:t xml:space="preserve"> </w:t>
            </w:r>
            <w:r>
              <w:rPr>
                <w:spacing w:val="-2"/>
              </w:rPr>
              <w:t>Offers</w:t>
            </w:r>
          </w:p>
        </w:tc>
        <w:tc>
          <w:tcPr>
            <w:tcW w:w="5755" w:type="dxa"/>
          </w:tcPr>
          <w:p w14:paraId="667D805E" w14:textId="77777777" w:rsidR="00016E57" w:rsidRDefault="00203F53">
            <w:pPr>
              <w:pStyle w:val="TableParagraph"/>
              <w:numPr>
                <w:ilvl w:val="0"/>
                <w:numId w:val="7"/>
              </w:numPr>
              <w:tabs>
                <w:tab w:val="left" w:pos="359"/>
              </w:tabs>
              <w:spacing w:line="244" w:lineRule="exact"/>
              <w:ind w:left="359" w:right="3686" w:hanging="359"/>
              <w:jc w:val="right"/>
            </w:pPr>
            <w:r>
              <w:rPr>
                <w:spacing w:val="-2"/>
              </w:rPr>
              <w:t>Proposal</w:t>
            </w:r>
            <w:r>
              <w:rPr>
                <w:spacing w:val="-8"/>
              </w:rPr>
              <w:t xml:space="preserve"> </w:t>
            </w:r>
            <w:r>
              <w:rPr>
                <w:spacing w:val="-2"/>
              </w:rPr>
              <w:t>Manager</w:t>
            </w:r>
          </w:p>
        </w:tc>
      </w:tr>
      <w:tr w:rsidR="00016E57" w14:paraId="667D8063" w14:textId="77777777">
        <w:trPr>
          <w:trHeight w:val="537"/>
        </w:trPr>
        <w:tc>
          <w:tcPr>
            <w:tcW w:w="5035" w:type="dxa"/>
            <w:shd w:val="clear" w:color="auto" w:fill="F0F0F0"/>
          </w:tcPr>
          <w:p w14:paraId="667D8060" w14:textId="77777777" w:rsidR="00016E57" w:rsidRDefault="00203F53">
            <w:pPr>
              <w:pStyle w:val="TableParagraph"/>
              <w:spacing w:line="249" w:lineRule="exact"/>
              <w:ind w:left="9"/>
            </w:pPr>
            <w:r>
              <w:t>View</w:t>
            </w:r>
            <w:r>
              <w:rPr>
                <w:spacing w:val="-14"/>
              </w:rPr>
              <w:t xml:space="preserve"> </w:t>
            </w:r>
            <w:r>
              <w:rPr>
                <w:spacing w:val="-2"/>
              </w:rPr>
              <w:t>Offers</w:t>
            </w:r>
          </w:p>
        </w:tc>
        <w:tc>
          <w:tcPr>
            <w:tcW w:w="5755" w:type="dxa"/>
            <w:shd w:val="clear" w:color="auto" w:fill="F0F0F0"/>
          </w:tcPr>
          <w:p w14:paraId="667D8061" w14:textId="77777777" w:rsidR="00016E57" w:rsidRDefault="00203F53">
            <w:pPr>
              <w:pStyle w:val="TableParagraph"/>
              <w:numPr>
                <w:ilvl w:val="0"/>
                <w:numId w:val="6"/>
              </w:numPr>
              <w:tabs>
                <w:tab w:val="left" w:pos="477"/>
              </w:tabs>
              <w:spacing w:line="245" w:lineRule="exact"/>
            </w:pPr>
            <w:r>
              <w:rPr>
                <w:spacing w:val="-2"/>
              </w:rPr>
              <w:t>Proposal</w:t>
            </w:r>
            <w:r>
              <w:rPr>
                <w:spacing w:val="-8"/>
              </w:rPr>
              <w:t xml:space="preserve"> </w:t>
            </w:r>
            <w:r>
              <w:rPr>
                <w:spacing w:val="-2"/>
              </w:rPr>
              <w:t>Manager</w:t>
            </w:r>
          </w:p>
          <w:p w14:paraId="667D8062" w14:textId="77777777" w:rsidR="00016E57" w:rsidRDefault="00203F53">
            <w:pPr>
              <w:pStyle w:val="TableParagraph"/>
              <w:numPr>
                <w:ilvl w:val="0"/>
                <w:numId w:val="6"/>
              </w:numPr>
              <w:tabs>
                <w:tab w:val="left" w:pos="477"/>
              </w:tabs>
              <w:spacing w:line="251" w:lineRule="exact"/>
            </w:pPr>
            <w:r>
              <w:rPr>
                <w:spacing w:val="-2"/>
              </w:rPr>
              <w:t>Proposal</w:t>
            </w:r>
            <w:r>
              <w:rPr>
                <w:spacing w:val="-9"/>
              </w:rPr>
              <w:t xml:space="preserve"> </w:t>
            </w:r>
            <w:r>
              <w:rPr>
                <w:spacing w:val="-2"/>
              </w:rPr>
              <w:t>View</w:t>
            </w:r>
            <w:r>
              <w:rPr>
                <w:spacing w:val="-7"/>
              </w:rPr>
              <w:t xml:space="preserve"> </w:t>
            </w:r>
            <w:r>
              <w:rPr>
                <w:spacing w:val="-4"/>
              </w:rPr>
              <w:t>Only</w:t>
            </w:r>
          </w:p>
        </w:tc>
      </w:tr>
      <w:tr w:rsidR="00016E57" w14:paraId="667D8066" w14:textId="77777777">
        <w:trPr>
          <w:trHeight w:val="268"/>
        </w:trPr>
        <w:tc>
          <w:tcPr>
            <w:tcW w:w="5035" w:type="dxa"/>
          </w:tcPr>
          <w:p w14:paraId="667D8064" w14:textId="77777777" w:rsidR="00016E57" w:rsidRDefault="00203F53">
            <w:pPr>
              <w:pStyle w:val="TableParagraph"/>
              <w:spacing w:line="244" w:lineRule="exact"/>
              <w:ind w:left="9"/>
            </w:pPr>
            <w:r>
              <w:t>Posts</w:t>
            </w:r>
            <w:r>
              <w:rPr>
                <w:spacing w:val="-14"/>
              </w:rPr>
              <w:t xml:space="preserve"> </w:t>
            </w:r>
            <w:r>
              <w:t>Offer</w:t>
            </w:r>
            <w:r>
              <w:rPr>
                <w:spacing w:val="-13"/>
              </w:rPr>
              <w:t xml:space="preserve"> </w:t>
            </w:r>
            <w:r>
              <w:rPr>
                <w:spacing w:val="-2"/>
              </w:rPr>
              <w:t>Revision</w:t>
            </w:r>
          </w:p>
        </w:tc>
        <w:tc>
          <w:tcPr>
            <w:tcW w:w="5755" w:type="dxa"/>
          </w:tcPr>
          <w:p w14:paraId="667D8065" w14:textId="77777777" w:rsidR="00016E57" w:rsidRDefault="00203F53">
            <w:pPr>
              <w:pStyle w:val="TableParagraph"/>
              <w:numPr>
                <w:ilvl w:val="0"/>
                <w:numId w:val="5"/>
              </w:numPr>
              <w:tabs>
                <w:tab w:val="left" w:pos="359"/>
              </w:tabs>
              <w:spacing w:line="244" w:lineRule="exact"/>
              <w:ind w:left="359" w:right="3686" w:hanging="359"/>
              <w:jc w:val="right"/>
            </w:pPr>
            <w:r>
              <w:rPr>
                <w:spacing w:val="-2"/>
              </w:rPr>
              <w:t>Proposal</w:t>
            </w:r>
            <w:r>
              <w:rPr>
                <w:spacing w:val="-8"/>
              </w:rPr>
              <w:t xml:space="preserve"> </w:t>
            </w:r>
            <w:r>
              <w:rPr>
                <w:spacing w:val="-2"/>
              </w:rPr>
              <w:t>Manager</w:t>
            </w:r>
          </w:p>
        </w:tc>
      </w:tr>
    </w:tbl>
    <w:p w14:paraId="667D8067" w14:textId="77777777" w:rsidR="00016E57" w:rsidRDefault="00016E57">
      <w:pPr>
        <w:pStyle w:val="BodyText"/>
        <w:rPr>
          <w:sz w:val="20"/>
        </w:rPr>
      </w:pPr>
    </w:p>
    <w:p w14:paraId="667D8068" w14:textId="77777777" w:rsidR="00016E57" w:rsidRDefault="00016E57">
      <w:pPr>
        <w:pStyle w:val="BodyText"/>
        <w:spacing w:before="66"/>
        <w:rPr>
          <w:sz w:val="20"/>
        </w:rPr>
      </w:pPr>
    </w:p>
    <w:tbl>
      <w:tblPr>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748"/>
      </w:tblGrid>
      <w:tr w:rsidR="00016E57" w14:paraId="667D806B" w14:textId="77777777">
        <w:trPr>
          <w:trHeight w:val="268"/>
        </w:trPr>
        <w:tc>
          <w:tcPr>
            <w:tcW w:w="5045" w:type="dxa"/>
            <w:shd w:val="clear" w:color="auto" w:fill="5B9BD3"/>
          </w:tcPr>
          <w:p w14:paraId="667D8069" w14:textId="77777777" w:rsidR="00016E57" w:rsidRDefault="00203F53">
            <w:pPr>
              <w:pStyle w:val="TableParagraph"/>
              <w:spacing w:line="248" w:lineRule="exact"/>
              <w:ind w:left="9"/>
              <w:rPr>
                <w:rFonts w:ascii="Calibri Light"/>
              </w:rPr>
            </w:pPr>
            <w:r>
              <w:rPr>
                <w:rFonts w:ascii="Calibri Light"/>
                <w:color w:val="FFFFFF"/>
                <w:spacing w:val="-2"/>
              </w:rPr>
              <w:t>Menu</w:t>
            </w:r>
            <w:r>
              <w:rPr>
                <w:rFonts w:ascii="Calibri Light"/>
                <w:color w:val="FFFFFF"/>
                <w:spacing w:val="-16"/>
              </w:rPr>
              <w:t xml:space="preserve"> </w:t>
            </w:r>
            <w:r>
              <w:rPr>
                <w:rFonts w:ascii="Calibri Light"/>
                <w:color w:val="FFFFFF"/>
                <w:spacing w:val="-4"/>
              </w:rPr>
              <w:t>Item</w:t>
            </w:r>
          </w:p>
        </w:tc>
        <w:tc>
          <w:tcPr>
            <w:tcW w:w="5748" w:type="dxa"/>
            <w:shd w:val="clear" w:color="auto" w:fill="5B9BD3"/>
          </w:tcPr>
          <w:p w14:paraId="667D806A" w14:textId="77777777" w:rsidR="00016E57" w:rsidRDefault="00203F53">
            <w:pPr>
              <w:pStyle w:val="TableParagraph"/>
              <w:spacing w:line="248" w:lineRule="exact"/>
              <w:ind w:left="9"/>
              <w:rPr>
                <w:rFonts w:ascii="Calibri Light"/>
              </w:rPr>
            </w:pPr>
            <w:r>
              <w:rPr>
                <w:rFonts w:ascii="Calibri Light"/>
                <w:color w:val="FFFFFF"/>
                <w:spacing w:val="-2"/>
              </w:rPr>
              <w:t>Role(s)</w:t>
            </w:r>
          </w:p>
        </w:tc>
      </w:tr>
      <w:tr w:rsidR="00016E57" w14:paraId="667D806E" w14:textId="77777777">
        <w:trPr>
          <w:trHeight w:val="268"/>
        </w:trPr>
        <w:tc>
          <w:tcPr>
            <w:tcW w:w="5045" w:type="dxa"/>
          </w:tcPr>
          <w:p w14:paraId="667D806C" w14:textId="77777777" w:rsidR="00016E57" w:rsidRDefault="00203F53">
            <w:pPr>
              <w:pStyle w:val="TableParagraph"/>
              <w:spacing w:line="244" w:lineRule="exact"/>
              <w:ind w:left="9"/>
            </w:pPr>
            <w:r>
              <w:rPr>
                <w:spacing w:val="-2"/>
              </w:rPr>
              <w:t>Create</w:t>
            </w:r>
            <w:r>
              <w:rPr>
                <w:spacing w:val="-5"/>
              </w:rPr>
              <w:t xml:space="preserve"> </w:t>
            </w:r>
            <w:r>
              <w:rPr>
                <w:spacing w:val="-2"/>
              </w:rPr>
              <w:t>Unsolicited</w:t>
            </w:r>
            <w:r>
              <w:rPr>
                <w:spacing w:val="-4"/>
              </w:rPr>
              <w:t xml:space="preserve"> </w:t>
            </w:r>
            <w:r>
              <w:rPr>
                <w:spacing w:val="-2"/>
              </w:rPr>
              <w:t>Proposal</w:t>
            </w:r>
          </w:p>
        </w:tc>
        <w:tc>
          <w:tcPr>
            <w:tcW w:w="5748" w:type="dxa"/>
          </w:tcPr>
          <w:p w14:paraId="667D806D" w14:textId="77777777" w:rsidR="00016E57" w:rsidRDefault="00203F53">
            <w:pPr>
              <w:pStyle w:val="TableParagraph"/>
              <w:numPr>
                <w:ilvl w:val="0"/>
                <w:numId w:val="4"/>
              </w:numPr>
              <w:tabs>
                <w:tab w:val="left" w:pos="477"/>
              </w:tabs>
              <w:spacing w:line="244" w:lineRule="exact"/>
            </w:pPr>
            <w:r>
              <w:rPr>
                <w:spacing w:val="-2"/>
              </w:rPr>
              <w:t>Proposal</w:t>
            </w:r>
            <w:r>
              <w:rPr>
                <w:spacing w:val="-8"/>
              </w:rPr>
              <w:t xml:space="preserve"> </w:t>
            </w:r>
            <w:r>
              <w:rPr>
                <w:spacing w:val="-2"/>
              </w:rPr>
              <w:t>Manager</w:t>
            </w:r>
          </w:p>
        </w:tc>
      </w:tr>
    </w:tbl>
    <w:p w14:paraId="667D806F" w14:textId="77777777" w:rsidR="00016E57" w:rsidRDefault="00016E57">
      <w:pPr>
        <w:pStyle w:val="TableParagraph"/>
        <w:spacing w:line="244" w:lineRule="exact"/>
        <w:sectPr w:rsidR="00016E57">
          <w:footerReference w:type="default" r:id="rId45"/>
          <w:pgSz w:w="12240" w:h="15840"/>
          <w:pgMar w:top="1000" w:right="360" w:bottom="1825" w:left="360" w:header="0" w:footer="1257" w:gutter="0"/>
          <w:cols w:space="720"/>
        </w:sectPr>
      </w:pPr>
    </w:p>
    <w:tbl>
      <w:tblPr>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5"/>
        <w:gridCol w:w="5748"/>
      </w:tblGrid>
      <w:tr w:rsidR="00016E57" w14:paraId="667D8073" w14:textId="77777777">
        <w:trPr>
          <w:trHeight w:val="537"/>
        </w:trPr>
        <w:tc>
          <w:tcPr>
            <w:tcW w:w="5045" w:type="dxa"/>
            <w:shd w:val="clear" w:color="auto" w:fill="F0F0F0"/>
          </w:tcPr>
          <w:p w14:paraId="667D8070" w14:textId="77777777" w:rsidR="00016E57" w:rsidRDefault="00203F53">
            <w:pPr>
              <w:pStyle w:val="TableParagraph"/>
              <w:spacing w:line="249" w:lineRule="exact"/>
              <w:ind w:left="9"/>
            </w:pPr>
            <w:r>
              <w:rPr>
                <w:spacing w:val="-2"/>
              </w:rPr>
              <w:lastRenderedPageBreak/>
              <w:t>Search</w:t>
            </w:r>
          </w:p>
        </w:tc>
        <w:tc>
          <w:tcPr>
            <w:tcW w:w="5748" w:type="dxa"/>
            <w:shd w:val="clear" w:color="auto" w:fill="F0F0F0"/>
          </w:tcPr>
          <w:p w14:paraId="667D8071" w14:textId="77777777" w:rsidR="00016E57" w:rsidRDefault="00203F53">
            <w:pPr>
              <w:pStyle w:val="TableParagraph"/>
              <w:numPr>
                <w:ilvl w:val="0"/>
                <w:numId w:val="3"/>
              </w:numPr>
              <w:tabs>
                <w:tab w:val="left" w:pos="477"/>
              </w:tabs>
              <w:spacing w:line="246" w:lineRule="exact"/>
            </w:pPr>
            <w:r>
              <w:rPr>
                <w:spacing w:val="-2"/>
              </w:rPr>
              <w:t>Proposal</w:t>
            </w:r>
            <w:r>
              <w:rPr>
                <w:spacing w:val="-8"/>
              </w:rPr>
              <w:t xml:space="preserve"> </w:t>
            </w:r>
            <w:r>
              <w:rPr>
                <w:spacing w:val="-2"/>
              </w:rPr>
              <w:t>Manager</w:t>
            </w:r>
          </w:p>
          <w:p w14:paraId="667D8072" w14:textId="77777777" w:rsidR="00016E57" w:rsidRDefault="00203F53">
            <w:pPr>
              <w:pStyle w:val="TableParagraph"/>
              <w:numPr>
                <w:ilvl w:val="0"/>
                <w:numId w:val="3"/>
              </w:numPr>
              <w:tabs>
                <w:tab w:val="left" w:pos="477"/>
              </w:tabs>
              <w:spacing w:line="250" w:lineRule="exact"/>
            </w:pPr>
            <w:r>
              <w:rPr>
                <w:spacing w:val="-2"/>
              </w:rPr>
              <w:t>Proposal</w:t>
            </w:r>
            <w:r>
              <w:rPr>
                <w:spacing w:val="-9"/>
              </w:rPr>
              <w:t xml:space="preserve"> </w:t>
            </w:r>
            <w:r>
              <w:rPr>
                <w:spacing w:val="-2"/>
              </w:rPr>
              <w:t>View</w:t>
            </w:r>
            <w:r>
              <w:rPr>
                <w:spacing w:val="-7"/>
              </w:rPr>
              <w:t xml:space="preserve"> </w:t>
            </w:r>
            <w:r>
              <w:rPr>
                <w:spacing w:val="-4"/>
              </w:rPr>
              <w:t>Only</w:t>
            </w:r>
          </w:p>
        </w:tc>
      </w:tr>
      <w:tr w:rsidR="00016E57" w14:paraId="667D8077" w14:textId="77777777">
        <w:trPr>
          <w:trHeight w:val="602"/>
        </w:trPr>
        <w:tc>
          <w:tcPr>
            <w:tcW w:w="5045" w:type="dxa"/>
          </w:tcPr>
          <w:p w14:paraId="667D8074" w14:textId="77777777" w:rsidR="00016E57" w:rsidRDefault="00203F53">
            <w:pPr>
              <w:pStyle w:val="TableParagraph"/>
              <w:spacing w:line="249" w:lineRule="exact"/>
              <w:ind w:left="9"/>
            </w:pPr>
            <w:r>
              <w:rPr>
                <w:spacing w:val="-2"/>
              </w:rPr>
              <w:t>Lookup</w:t>
            </w:r>
            <w:r>
              <w:rPr>
                <w:spacing w:val="-10"/>
              </w:rPr>
              <w:t xml:space="preserve"> </w:t>
            </w:r>
            <w:r>
              <w:rPr>
                <w:spacing w:val="-2"/>
              </w:rPr>
              <w:t>Product/Service</w:t>
            </w:r>
            <w:r>
              <w:rPr>
                <w:spacing w:val="-7"/>
              </w:rPr>
              <w:t xml:space="preserve"> </w:t>
            </w:r>
            <w:r>
              <w:rPr>
                <w:spacing w:val="-2"/>
              </w:rPr>
              <w:t>Codes</w:t>
            </w:r>
          </w:p>
        </w:tc>
        <w:tc>
          <w:tcPr>
            <w:tcW w:w="5748" w:type="dxa"/>
          </w:tcPr>
          <w:p w14:paraId="667D8075" w14:textId="77777777" w:rsidR="00016E57" w:rsidRDefault="00203F53">
            <w:pPr>
              <w:pStyle w:val="TableParagraph"/>
              <w:numPr>
                <w:ilvl w:val="0"/>
                <w:numId w:val="2"/>
              </w:numPr>
              <w:tabs>
                <w:tab w:val="left" w:pos="477"/>
              </w:tabs>
              <w:spacing w:line="248" w:lineRule="exact"/>
            </w:pPr>
            <w:r>
              <w:rPr>
                <w:spacing w:val="-2"/>
              </w:rPr>
              <w:t>Proposal</w:t>
            </w:r>
            <w:r>
              <w:rPr>
                <w:spacing w:val="-8"/>
              </w:rPr>
              <w:t xml:space="preserve"> </w:t>
            </w:r>
            <w:r>
              <w:rPr>
                <w:spacing w:val="-2"/>
              </w:rPr>
              <w:t>Manager</w:t>
            </w:r>
          </w:p>
          <w:p w14:paraId="667D8076" w14:textId="77777777" w:rsidR="00016E57" w:rsidRDefault="00203F53">
            <w:pPr>
              <w:pStyle w:val="TableParagraph"/>
              <w:numPr>
                <w:ilvl w:val="0"/>
                <w:numId w:val="2"/>
              </w:numPr>
              <w:tabs>
                <w:tab w:val="left" w:pos="477"/>
              </w:tabs>
              <w:spacing w:line="252" w:lineRule="exact"/>
            </w:pPr>
            <w:r>
              <w:rPr>
                <w:spacing w:val="-2"/>
              </w:rPr>
              <w:t>Proposal</w:t>
            </w:r>
            <w:r>
              <w:rPr>
                <w:spacing w:val="-9"/>
              </w:rPr>
              <w:t xml:space="preserve"> </w:t>
            </w:r>
            <w:r>
              <w:rPr>
                <w:spacing w:val="-2"/>
              </w:rPr>
              <w:t>View</w:t>
            </w:r>
            <w:r>
              <w:rPr>
                <w:spacing w:val="-7"/>
              </w:rPr>
              <w:t xml:space="preserve"> </w:t>
            </w:r>
            <w:r>
              <w:rPr>
                <w:spacing w:val="-4"/>
              </w:rPr>
              <w:t>Only</w:t>
            </w:r>
          </w:p>
        </w:tc>
      </w:tr>
      <w:tr w:rsidR="00016E57" w14:paraId="667D807B" w14:textId="77777777">
        <w:trPr>
          <w:trHeight w:val="577"/>
        </w:trPr>
        <w:tc>
          <w:tcPr>
            <w:tcW w:w="5045" w:type="dxa"/>
            <w:shd w:val="clear" w:color="auto" w:fill="F0F0F0"/>
          </w:tcPr>
          <w:p w14:paraId="667D8078" w14:textId="77777777" w:rsidR="00016E57" w:rsidRDefault="00203F53">
            <w:pPr>
              <w:pStyle w:val="TableParagraph"/>
              <w:spacing w:line="249" w:lineRule="exact"/>
              <w:ind w:left="9"/>
            </w:pPr>
            <w:r>
              <w:t>Lookup</w:t>
            </w:r>
            <w:r>
              <w:rPr>
                <w:spacing w:val="-13"/>
              </w:rPr>
              <w:t xml:space="preserve"> </w:t>
            </w:r>
            <w:r>
              <w:rPr>
                <w:spacing w:val="-2"/>
              </w:rPr>
              <w:t>NAICS</w:t>
            </w:r>
          </w:p>
        </w:tc>
        <w:tc>
          <w:tcPr>
            <w:tcW w:w="5748" w:type="dxa"/>
            <w:shd w:val="clear" w:color="auto" w:fill="F0F0F0"/>
          </w:tcPr>
          <w:p w14:paraId="667D8079" w14:textId="77777777" w:rsidR="00016E57" w:rsidRDefault="00203F53">
            <w:pPr>
              <w:pStyle w:val="TableParagraph"/>
              <w:numPr>
                <w:ilvl w:val="0"/>
                <w:numId w:val="1"/>
              </w:numPr>
              <w:tabs>
                <w:tab w:val="left" w:pos="477"/>
              </w:tabs>
              <w:spacing w:line="248" w:lineRule="exact"/>
            </w:pPr>
            <w:r>
              <w:rPr>
                <w:spacing w:val="-2"/>
              </w:rPr>
              <w:t>Proposal</w:t>
            </w:r>
            <w:r>
              <w:rPr>
                <w:spacing w:val="-8"/>
              </w:rPr>
              <w:t xml:space="preserve"> </w:t>
            </w:r>
            <w:r>
              <w:rPr>
                <w:spacing w:val="-2"/>
              </w:rPr>
              <w:t>Manager</w:t>
            </w:r>
          </w:p>
          <w:p w14:paraId="667D807A" w14:textId="77777777" w:rsidR="00016E57" w:rsidRDefault="00203F53">
            <w:pPr>
              <w:pStyle w:val="TableParagraph"/>
              <w:numPr>
                <w:ilvl w:val="0"/>
                <w:numId w:val="1"/>
              </w:numPr>
              <w:tabs>
                <w:tab w:val="left" w:pos="477"/>
              </w:tabs>
              <w:spacing w:line="252" w:lineRule="exact"/>
            </w:pPr>
            <w:r>
              <w:rPr>
                <w:spacing w:val="-2"/>
              </w:rPr>
              <w:t>Proposal</w:t>
            </w:r>
            <w:r>
              <w:rPr>
                <w:spacing w:val="-9"/>
              </w:rPr>
              <w:t xml:space="preserve"> </w:t>
            </w:r>
            <w:r>
              <w:rPr>
                <w:spacing w:val="-2"/>
              </w:rPr>
              <w:t>View</w:t>
            </w:r>
            <w:r>
              <w:rPr>
                <w:spacing w:val="-7"/>
              </w:rPr>
              <w:t xml:space="preserve"> </w:t>
            </w:r>
            <w:r>
              <w:rPr>
                <w:spacing w:val="-4"/>
              </w:rPr>
              <w:t>Only</w:t>
            </w:r>
          </w:p>
        </w:tc>
      </w:tr>
    </w:tbl>
    <w:p w14:paraId="667D807C" w14:textId="77777777" w:rsidR="00016E57" w:rsidRDefault="00016E57">
      <w:pPr>
        <w:pStyle w:val="BodyText"/>
        <w:spacing w:before="203"/>
      </w:pPr>
    </w:p>
    <w:p w14:paraId="667D807D" w14:textId="77777777" w:rsidR="00016E57" w:rsidRDefault="00203F53">
      <w:pPr>
        <w:pStyle w:val="BodyText"/>
        <w:spacing w:before="1"/>
        <w:ind w:left="360"/>
      </w:pPr>
      <w:r>
        <w:t>The</w:t>
      </w:r>
      <w:r>
        <w:rPr>
          <w:spacing w:val="-17"/>
        </w:rPr>
        <w:t xml:space="preserve"> </w:t>
      </w:r>
      <w:r>
        <w:t>Roles</w:t>
      </w:r>
      <w:r>
        <w:rPr>
          <w:spacing w:val="-8"/>
        </w:rPr>
        <w:t xml:space="preserve"> </w:t>
      </w:r>
      <w:r>
        <w:t>and</w:t>
      </w:r>
      <w:r>
        <w:rPr>
          <w:spacing w:val="-11"/>
        </w:rPr>
        <w:t xml:space="preserve"> </w:t>
      </w:r>
      <w:r>
        <w:t>Functions</w:t>
      </w:r>
      <w:r>
        <w:rPr>
          <w:spacing w:val="-6"/>
        </w:rPr>
        <w:t xml:space="preserve"> </w:t>
      </w:r>
      <w:r>
        <w:t>Matrix</w:t>
      </w:r>
      <w:r>
        <w:rPr>
          <w:spacing w:val="-11"/>
        </w:rPr>
        <w:t xml:space="preserve"> </w:t>
      </w:r>
      <w:proofErr w:type="gramStart"/>
      <w:r>
        <w:t>provides</w:t>
      </w:r>
      <w:proofErr w:type="gramEnd"/>
      <w:r>
        <w:rPr>
          <w:spacing w:val="-6"/>
        </w:rPr>
        <w:t xml:space="preserve"> </w:t>
      </w:r>
      <w:r>
        <w:t>a</w:t>
      </w:r>
      <w:r>
        <w:rPr>
          <w:spacing w:val="-12"/>
        </w:rPr>
        <w:t xml:space="preserve"> </w:t>
      </w:r>
      <w:r>
        <w:t>depiction</w:t>
      </w:r>
      <w:r>
        <w:rPr>
          <w:spacing w:val="-12"/>
        </w:rPr>
        <w:t xml:space="preserve"> </w:t>
      </w:r>
      <w:r>
        <w:t>of</w:t>
      </w:r>
      <w:r>
        <w:rPr>
          <w:spacing w:val="-12"/>
        </w:rPr>
        <w:t xml:space="preserve"> </w:t>
      </w:r>
      <w:r>
        <w:t>the</w:t>
      </w:r>
      <w:r>
        <w:rPr>
          <w:spacing w:val="-12"/>
        </w:rPr>
        <w:t xml:space="preserve"> </w:t>
      </w:r>
      <w:r>
        <w:t>Menu</w:t>
      </w:r>
      <w:r>
        <w:rPr>
          <w:spacing w:val="-6"/>
        </w:rPr>
        <w:t xml:space="preserve"> </w:t>
      </w:r>
      <w:r>
        <w:t>Items</w:t>
      </w:r>
      <w:r>
        <w:rPr>
          <w:spacing w:val="-8"/>
        </w:rPr>
        <w:t xml:space="preserve"> </w:t>
      </w:r>
      <w:r>
        <w:t>available</w:t>
      </w:r>
      <w:r>
        <w:rPr>
          <w:spacing w:val="-12"/>
        </w:rPr>
        <w:t xml:space="preserve"> </w:t>
      </w:r>
      <w:r>
        <w:t>for</w:t>
      </w:r>
      <w:r>
        <w:rPr>
          <w:spacing w:val="-12"/>
        </w:rPr>
        <w:t xml:space="preserve"> </w:t>
      </w:r>
      <w:r>
        <w:t>each</w:t>
      </w:r>
      <w:r>
        <w:rPr>
          <w:spacing w:val="-11"/>
        </w:rPr>
        <w:t xml:space="preserve"> </w:t>
      </w:r>
      <w:r>
        <w:t>vendor</w:t>
      </w:r>
      <w:r>
        <w:rPr>
          <w:spacing w:val="-9"/>
        </w:rPr>
        <w:t xml:space="preserve"> </w:t>
      </w:r>
      <w:r>
        <w:rPr>
          <w:spacing w:val="-2"/>
        </w:rPr>
        <w:t>role.</w:t>
      </w:r>
    </w:p>
    <w:p w14:paraId="667D807E" w14:textId="77777777" w:rsidR="00016E57" w:rsidRDefault="00016E57">
      <w:pPr>
        <w:pStyle w:val="BodyText"/>
        <w:sectPr w:rsidR="00016E57">
          <w:type w:val="continuous"/>
          <w:pgSz w:w="12240" w:h="15840"/>
          <w:pgMar w:top="720" w:right="360" w:bottom="1440" w:left="360" w:header="0" w:footer="1257" w:gutter="0"/>
          <w:cols w:space="720"/>
        </w:sectPr>
      </w:pPr>
    </w:p>
    <w:p w14:paraId="667D807F" w14:textId="77777777" w:rsidR="00016E57" w:rsidRDefault="00203F53">
      <w:pPr>
        <w:pStyle w:val="Heading3"/>
        <w:spacing w:before="79"/>
        <w:ind w:left="1080" w:firstLine="0"/>
      </w:pPr>
      <w:bookmarkStart w:id="156" w:name="Appendix_2_–_Cross_Reference_Matrix"/>
      <w:bookmarkStart w:id="157" w:name="_bookmark78"/>
      <w:bookmarkEnd w:id="156"/>
      <w:bookmarkEnd w:id="157"/>
      <w:r>
        <w:lastRenderedPageBreak/>
        <w:t>Appendix</w:t>
      </w:r>
      <w:r>
        <w:rPr>
          <w:spacing w:val="-7"/>
        </w:rPr>
        <w:t xml:space="preserve"> </w:t>
      </w:r>
      <w:r>
        <w:t>2</w:t>
      </w:r>
      <w:r>
        <w:rPr>
          <w:spacing w:val="-6"/>
        </w:rPr>
        <w:t xml:space="preserve"> </w:t>
      </w:r>
      <w:r>
        <w:t>–</w:t>
      </w:r>
      <w:r>
        <w:rPr>
          <w:spacing w:val="-4"/>
        </w:rPr>
        <w:t xml:space="preserve"> </w:t>
      </w:r>
      <w:r>
        <w:t>Cross</w:t>
      </w:r>
      <w:r>
        <w:rPr>
          <w:spacing w:val="-5"/>
        </w:rPr>
        <w:t xml:space="preserve"> </w:t>
      </w:r>
      <w:r>
        <w:t>Reference</w:t>
      </w:r>
      <w:r>
        <w:rPr>
          <w:spacing w:val="-6"/>
        </w:rPr>
        <w:t xml:space="preserve"> </w:t>
      </w:r>
      <w:r>
        <w:rPr>
          <w:spacing w:val="-2"/>
        </w:rPr>
        <w:t>Matrix</w:t>
      </w:r>
    </w:p>
    <w:p w14:paraId="667D8080" w14:textId="77777777" w:rsidR="00016E57" w:rsidRDefault="00203F53">
      <w:pPr>
        <w:pStyle w:val="BodyText"/>
        <w:spacing w:before="204" w:line="278" w:lineRule="auto"/>
        <w:ind w:left="1079" w:right="1176"/>
      </w:pPr>
      <w:r>
        <w:t>Subparagraphs</w:t>
      </w:r>
      <w:r>
        <w:rPr>
          <w:spacing w:val="-15"/>
        </w:rPr>
        <w:t xml:space="preserve"> </w:t>
      </w:r>
      <w:r>
        <w:t>may</w:t>
      </w:r>
      <w:r>
        <w:rPr>
          <w:spacing w:val="-15"/>
        </w:rPr>
        <w:t xml:space="preserve"> </w:t>
      </w:r>
      <w:r>
        <w:t>or</w:t>
      </w:r>
      <w:r>
        <w:rPr>
          <w:spacing w:val="-16"/>
        </w:rPr>
        <w:t xml:space="preserve"> </w:t>
      </w:r>
      <w:r>
        <w:t>may</w:t>
      </w:r>
      <w:r>
        <w:rPr>
          <w:spacing w:val="-15"/>
        </w:rPr>
        <w:t xml:space="preserve"> </w:t>
      </w:r>
      <w:r>
        <w:t>not</w:t>
      </w:r>
      <w:r>
        <w:rPr>
          <w:spacing w:val="-15"/>
        </w:rPr>
        <w:t xml:space="preserve"> </w:t>
      </w:r>
      <w:r>
        <w:t>apply.</w:t>
      </w:r>
      <w:r>
        <w:rPr>
          <w:spacing w:val="3"/>
        </w:rPr>
        <w:t xml:space="preserve"> </w:t>
      </w:r>
      <w:r>
        <w:t>See</w:t>
      </w:r>
      <w:r>
        <w:rPr>
          <w:spacing w:val="-16"/>
        </w:rPr>
        <w:t xml:space="preserve"> </w:t>
      </w:r>
      <w:r>
        <w:t>specific</w:t>
      </w:r>
      <w:r>
        <w:rPr>
          <w:spacing w:val="-15"/>
        </w:rPr>
        <w:t xml:space="preserve"> </w:t>
      </w:r>
      <w:r>
        <w:t>instructions</w:t>
      </w:r>
      <w:r>
        <w:rPr>
          <w:spacing w:val="-15"/>
        </w:rPr>
        <w:t xml:space="preserve"> </w:t>
      </w:r>
      <w:r>
        <w:t>in</w:t>
      </w:r>
      <w:r>
        <w:rPr>
          <w:spacing w:val="-15"/>
        </w:rPr>
        <w:t xml:space="preserve"> </w:t>
      </w:r>
      <w:r>
        <w:t>the</w:t>
      </w:r>
      <w:r>
        <w:rPr>
          <w:spacing w:val="-16"/>
        </w:rPr>
        <w:t xml:space="preserve"> </w:t>
      </w:r>
      <w:r>
        <w:t>Section</w:t>
      </w:r>
      <w:r>
        <w:rPr>
          <w:spacing w:val="-15"/>
        </w:rPr>
        <w:t xml:space="preserve"> </w:t>
      </w:r>
      <w:r>
        <w:t>L</w:t>
      </w:r>
      <w:r>
        <w:rPr>
          <w:spacing w:val="-15"/>
        </w:rPr>
        <w:t xml:space="preserve"> </w:t>
      </w:r>
      <w:r>
        <w:t>paragraphs</w:t>
      </w:r>
      <w:r>
        <w:rPr>
          <w:spacing w:val="-13"/>
        </w:rPr>
        <w:t xml:space="preserve"> </w:t>
      </w:r>
      <w:r>
        <w:t xml:space="preserve">for </w:t>
      </w:r>
      <w:r>
        <w:rPr>
          <w:spacing w:val="-2"/>
        </w:rPr>
        <w:t>details.</w:t>
      </w:r>
    </w:p>
    <w:p w14:paraId="667D8081" w14:textId="77777777" w:rsidR="00016E57" w:rsidRDefault="00016E57">
      <w:pPr>
        <w:pStyle w:val="BodyText"/>
      </w:pPr>
    </w:p>
    <w:p w14:paraId="667D8082" w14:textId="77777777" w:rsidR="00016E57" w:rsidRDefault="00016E57">
      <w:pPr>
        <w:pStyle w:val="BodyText"/>
        <w:spacing w:before="72"/>
      </w:pPr>
    </w:p>
    <w:p w14:paraId="667D8083" w14:textId="77777777" w:rsidR="00016E57" w:rsidRDefault="00203F53">
      <w:pPr>
        <w:pStyle w:val="Heading3"/>
        <w:ind w:left="1377" w:firstLine="0"/>
      </w:pPr>
      <w:r>
        <w:rPr>
          <w:noProof/>
        </w:rPr>
        <mc:AlternateContent>
          <mc:Choice Requires="wpg">
            <w:drawing>
              <wp:anchor distT="0" distB="0" distL="0" distR="0" simplePos="0" relativeHeight="486882304" behindDoc="1" locked="0" layoutInCell="1" allowOverlap="1" wp14:anchorId="667D811A" wp14:editId="667D811B">
                <wp:simplePos x="0" y="0"/>
                <wp:positionH relativeFrom="page">
                  <wp:posOffset>993647</wp:posOffset>
                </wp:positionH>
                <wp:positionV relativeFrom="paragraph">
                  <wp:posOffset>-108709</wp:posOffset>
                </wp:positionV>
                <wp:extent cx="5777865" cy="6957059"/>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865" cy="6957059"/>
                          <a:chOff x="0" y="0"/>
                          <a:chExt cx="5777865" cy="6957059"/>
                        </a:xfrm>
                      </wpg:grpSpPr>
                      <wps:wsp>
                        <wps:cNvPr id="32" name="Graphic 32"/>
                        <wps:cNvSpPr/>
                        <wps:spPr>
                          <a:xfrm>
                            <a:off x="0" y="0"/>
                            <a:ext cx="5741035" cy="1751330"/>
                          </a:xfrm>
                          <a:custGeom>
                            <a:avLst/>
                            <a:gdLst/>
                            <a:ahLst/>
                            <a:cxnLst/>
                            <a:rect l="l" t="t" r="r" b="b"/>
                            <a:pathLst>
                              <a:path w="5741035" h="1751330">
                                <a:moveTo>
                                  <a:pt x="18275" y="1047000"/>
                                </a:moveTo>
                                <a:lnTo>
                                  <a:pt x="0" y="1047000"/>
                                </a:lnTo>
                                <a:lnTo>
                                  <a:pt x="0" y="1066800"/>
                                </a:lnTo>
                                <a:lnTo>
                                  <a:pt x="0" y="1394447"/>
                                </a:lnTo>
                                <a:lnTo>
                                  <a:pt x="0" y="1400556"/>
                                </a:lnTo>
                                <a:lnTo>
                                  <a:pt x="0" y="1751076"/>
                                </a:lnTo>
                                <a:lnTo>
                                  <a:pt x="18275" y="1751076"/>
                                </a:lnTo>
                                <a:lnTo>
                                  <a:pt x="18275" y="1400556"/>
                                </a:lnTo>
                                <a:lnTo>
                                  <a:pt x="18275" y="1394460"/>
                                </a:lnTo>
                                <a:lnTo>
                                  <a:pt x="18275" y="1066800"/>
                                </a:lnTo>
                                <a:lnTo>
                                  <a:pt x="18275" y="1047000"/>
                                </a:lnTo>
                                <a:close/>
                              </a:path>
                              <a:path w="5741035" h="1751330">
                                <a:moveTo>
                                  <a:pt x="18275" y="362724"/>
                                </a:moveTo>
                                <a:lnTo>
                                  <a:pt x="0" y="362724"/>
                                </a:lnTo>
                                <a:lnTo>
                                  <a:pt x="0" y="382524"/>
                                </a:lnTo>
                                <a:lnTo>
                                  <a:pt x="0" y="696468"/>
                                </a:lnTo>
                                <a:lnTo>
                                  <a:pt x="0" y="716280"/>
                                </a:lnTo>
                                <a:lnTo>
                                  <a:pt x="0" y="1046988"/>
                                </a:lnTo>
                                <a:lnTo>
                                  <a:pt x="18275" y="1046988"/>
                                </a:lnTo>
                                <a:lnTo>
                                  <a:pt x="18275" y="716280"/>
                                </a:lnTo>
                                <a:lnTo>
                                  <a:pt x="18275" y="696468"/>
                                </a:lnTo>
                                <a:lnTo>
                                  <a:pt x="18275" y="382524"/>
                                </a:lnTo>
                                <a:lnTo>
                                  <a:pt x="18275" y="362724"/>
                                </a:lnTo>
                                <a:close/>
                              </a:path>
                              <a:path w="5741035" h="1751330">
                                <a:moveTo>
                                  <a:pt x="18275" y="0"/>
                                </a:moveTo>
                                <a:lnTo>
                                  <a:pt x="0" y="0"/>
                                </a:lnTo>
                                <a:lnTo>
                                  <a:pt x="0" y="18288"/>
                                </a:lnTo>
                                <a:lnTo>
                                  <a:pt x="0" y="19812"/>
                                </a:lnTo>
                                <a:lnTo>
                                  <a:pt x="0" y="362712"/>
                                </a:lnTo>
                                <a:lnTo>
                                  <a:pt x="18275" y="362712"/>
                                </a:lnTo>
                                <a:lnTo>
                                  <a:pt x="18275" y="19812"/>
                                </a:lnTo>
                                <a:lnTo>
                                  <a:pt x="18275" y="18288"/>
                                </a:lnTo>
                                <a:lnTo>
                                  <a:pt x="18275" y="0"/>
                                </a:lnTo>
                                <a:close/>
                              </a:path>
                              <a:path w="5741035" h="1751330">
                                <a:moveTo>
                                  <a:pt x="1330452" y="1400568"/>
                                </a:moveTo>
                                <a:lnTo>
                                  <a:pt x="1324356" y="1400568"/>
                                </a:lnTo>
                                <a:lnTo>
                                  <a:pt x="1324356" y="1751076"/>
                                </a:lnTo>
                                <a:lnTo>
                                  <a:pt x="1330452" y="1751076"/>
                                </a:lnTo>
                                <a:lnTo>
                                  <a:pt x="1330452" y="1400568"/>
                                </a:lnTo>
                                <a:close/>
                              </a:path>
                              <a:path w="5741035" h="1751330">
                                <a:moveTo>
                                  <a:pt x="3717023" y="1394447"/>
                                </a:moveTo>
                                <a:lnTo>
                                  <a:pt x="2526792" y="1394447"/>
                                </a:lnTo>
                                <a:lnTo>
                                  <a:pt x="2526792" y="1066812"/>
                                </a:lnTo>
                                <a:lnTo>
                                  <a:pt x="2520696" y="1066812"/>
                                </a:lnTo>
                                <a:lnTo>
                                  <a:pt x="2520696" y="1394447"/>
                                </a:lnTo>
                                <a:lnTo>
                                  <a:pt x="1330452" y="1394447"/>
                                </a:lnTo>
                                <a:lnTo>
                                  <a:pt x="1330452" y="1066812"/>
                                </a:lnTo>
                                <a:lnTo>
                                  <a:pt x="1324356" y="1066812"/>
                                </a:lnTo>
                                <a:lnTo>
                                  <a:pt x="1324356" y="1394447"/>
                                </a:lnTo>
                                <a:lnTo>
                                  <a:pt x="18288" y="1394447"/>
                                </a:lnTo>
                                <a:lnTo>
                                  <a:pt x="18288" y="1400556"/>
                                </a:lnTo>
                                <a:lnTo>
                                  <a:pt x="3717023" y="1400556"/>
                                </a:lnTo>
                                <a:lnTo>
                                  <a:pt x="3717023" y="1394447"/>
                                </a:lnTo>
                                <a:close/>
                              </a:path>
                              <a:path w="5741035" h="1751330">
                                <a:moveTo>
                                  <a:pt x="4224502" y="1394447"/>
                                </a:moveTo>
                                <a:lnTo>
                                  <a:pt x="3723144" y="1394447"/>
                                </a:lnTo>
                                <a:lnTo>
                                  <a:pt x="3723144" y="1066812"/>
                                </a:lnTo>
                                <a:lnTo>
                                  <a:pt x="3717036" y="1066812"/>
                                </a:lnTo>
                                <a:lnTo>
                                  <a:pt x="3717036" y="1394447"/>
                                </a:lnTo>
                                <a:lnTo>
                                  <a:pt x="3717036" y="1400556"/>
                                </a:lnTo>
                                <a:lnTo>
                                  <a:pt x="3723132" y="1400556"/>
                                </a:lnTo>
                                <a:lnTo>
                                  <a:pt x="4224502" y="1400556"/>
                                </a:lnTo>
                                <a:lnTo>
                                  <a:pt x="4224502" y="1394447"/>
                                </a:lnTo>
                                <a:close/>
                              </a:path>
                              <a:path w="5741035" h="1751330">
                                <a:moveTo>
                                  <a:pt x="5740908" y="1047000"/>
                                </a:moveTo>
                                <a:lnTo>
                                  <a:pt x="5722620" y="1047000"/>
                                </a:lnTo>
                                <a:lnTo>
                                  <a:pt x="5722620" y="1065276"/>
                                </a:lnTo>
                                <a:lnTo>
                                  <a:pt x="5722620" y="1066800"/>
                                </a:lnTo>
                                <a:lnTo>
                                  <a:pt x="5722620" y="1394447"/>
                                </a:lnTo>
                                <a:lnTo>
                                  <a:pt x="4242816" y="1394447"/>
                                </a:lnTo>
                                <a:lnTo>
                                  <a:pt x="4242816" y="1066800"/>
                                </a:lnTo>
                                <a:lnTo>
                                  <a:pt x="4242816" y="1065276"/>
                                </a:lnTo>
                                <a:lnTo>
                                  <a:pt x="5722620" y="1065276"/>
                                </a:lnTo>
                                <a:lnTo>
                                  <a:pt x="5722620" y="1047000"/>
                                </a:lnTo>
                                <a:lnTo>
                                  <a:pt x="4242816" y="1046988"/>
                                </a:lnTo>
                                <a:lnTo>
                                  <a:pt x="4224528" y="1047000"/>
                                </a:lnTo>
                                <a:lnTo>
                                  <a:pt x="3744468" y="1046988"/>
                                </a:lnTo>
                                <a:lnTo>
                                  <a:pt x="3732276" y="1046988"/>
                                </a:lnTo>
                                <a:lnTo>
                                  <a:pt x="3726180" y="1046988"/>
                                </a:lnTo>
                                <a:lnTo>
                                  <a:pt x="3726167" y="716280"/>
                                </a:lnTo>
                                <a:lnTo>
                                  <a:pt x="3726167" y="708660"/>
                                </a:lnTo>
                                <a:lnTo>
                                  <a:pt x="3726167" y="696480"/>
                                </a:lnTo>
                                <a:lnTo>
                                  <a:pt x="3713988" y="696480"/>
                                </a:lnTo>
                                <a:lnTo>
                                  <a:pt x="3713988" y="708660"/>
                                </a:lnTo>
                                <a:lnTo>
                                  <a:pt x="3713988" y="716280"/>
                                </a:lnTo>
                                <a:lnTo>
                                  <a:pt x="3713988" y="1046988"/>
                                </a:lnTo>
                                <a:lnTo>
                                  <a:pt x="2548128" y="1046988"/>
                                </a:lnTo>
                                <a:lnTo>
                                  <a:pt x="2535936" y="1046988"/>
                                </a:lnTo>
                                <a:lnTo>
                                  <a:pt x="2529840" y="1046988"/>
                                </a:lnTo>
                                <a:lnTo>
                                  <a:pt x="2529840" y="716280"/>
                                </a:lnTo>
                                <a:lnTo>
                                  <a:pt x="2529840" y="708660"/>
                                </a:lnTo>
                                <a:lnTo>
                                  <a:pt x="3713988" y="708660"/>
                                </a:lnTo>
                                <a:lnTo>
                                  <a:pt x="3713988" y="696480"/>
                                </a:lnTo>
                                <a:lnTo>
                                  <a:pt x="2529840" y="696480"/>
                                </a:lnTo>
                                <a:lnTo>
                                  <a:pt x="2517648" y="696480"/>
                                </a:lnTo>
                                <a:lnTo>
                                  <a:pt x="2517648" y="708660"/>
                                </a:lnTo>
                                <a:lnTo>
                                  <a:pt x="2517648" y="716280"/>
                                </a:lnTo>
                                <a:lnTo>
                                  <a:pt x="2517648" y="1046988"/>
                                </a:lnTo>
                                <a:lnTo>
                                  <a:pt x="1351788" y="1046988"/>
                                </a:lnTo>
                                <a:lnTo>
                                  <a:pt x="1339596" y="1046988"/>
                                </a:lnTo>
                                <a:lnTo>
                                  <a:pt x="1333500" y="1046988"/>
                                </a:lnTo>
                                <a:lnTo>
                                  <a:pt x="1333500" y="716280"/>
                                </a:lnTo>
                                <a:lnTo>
                                  <a:pt x="1333500" y="708660"/>
                                </a:lnTo>
                                <a:lnTo>
                                  <a:pt x="2517648" y="708660"/>
                                </a:lnTo>
                                <a:lnTo>
                                  <a:pt x="2517648" y="696480"/>
                                </a:lnTo>
                                <a:lnTo>
                                  <a:pt x="1333500" y="696480"/>
                                </a:lnTo>
                                <a:lnTo>
                                  <a:pt x="1321308" y="696480"/>
                                </a:lnTo>
                                <a:lnTo>
                                  <a:pt x="18288" y="696480"/>
                                </a:lnTo>
                                <a:lnTo>
                                  <a:pt x="18288" y="708660"/>
                                </a:lnTo>
                                <a:lnTo>
                                  <a:pt x="1321308" y="708660"/>
                                </a:lnTo>
                                <a:lnTo>
                                  <a:pt x="1321308" y="716280"/>
                                </a:lnTo>
                                <a:lnTo>
                                  <a:pt x="1321308" y="1046988"/>
                                </a:lnTo>
                                <a:lnTo>
                                  <a:pt x="18288" y="1046988"/>
                                </a:lnTo>
                                <a:lnTo>
                                  <a:pt x="18288" y="1065276"/>
                                </a:lnTo>
                                <a:lnTo>
                                  <a:pt x="1321308" y="1065276"/>
                                </a:lnTo>
                                <a:lnTo>
                                  <a:pt x="1324356" y="1065276"/>
                                </a:lnTo>
                                <a:lnTo>
                                  <a:pt x="1324356" y="1066800"/>
                                </a:lnTo>
                                <a:lnTo>
                                  <a:pt x="1330452" y="1066800"/>
                                </a:lnTo>
                                <a:lnTo>
                                  <a:pt x="1330452" y="1065276"/>
                                </a:lnTo>
                                <a:lnTo>
                                  <a:pt x="1333500" y="1065276"/>
                                </a:lnTo>
                                <a:lnTo>
                                  <a:pt x="1339596" y="1065276"/>
                                </a:lnTo>
                                <a:lnTo>
                                  <a:pt x="1351788" y="1065276"/>
                                </a:lnTo>
                                <a:lnTo>
                                  <a:pt x="2517648" y="1065276"/>
                                </a:lnTo>
                                <a:lnTo>
                                  <a:pt x="2520696" y="1065276"/>
                                </a:lnTo>
                                <a:lnTo>
                                  <a:pt x="2520696" y="1066800"/>
                                </a:lnTo>
                                <a:lnTo>
                                  <a:pt x="2526792" y="1066800"/>
                                </a:lnTo>
                                <a:lnTo>
                                  <a:pt x="2526792" y="1065276"/>
                                </a:lnTo>
                                <a:lnTo>
                                  <a:pt x="2529840" y="1065276"/>
                                </a:lnTo>
                                <a:lnTo>
                                  <a:pt x="2535936" y="1065276"/>
                                </a:lnTo>
                                <a:lnTo>
                                  <a:pt x="2548128" y="1065276"/>
                                </a:lnTo>
                                <a:lnTo>
                                  <a:pt x="3713988" y="1065276"/>
                                </a:lnTo>
                                <a:lnTo>
                                  <a:pt x="3717036" y="1065276"/>
                                </a:lnTo>
                                <a:lnTo>
                                  <a:pt x="3717036" y="1066800"/>
                                </a:lnTo>
                                <a:lnTo>
                                  <a:pt x="3723144" y="1066800"/>
                                </a:lnTo>
                                <a:lnTo>
                                  <a:pt x="3723144" y="1065276"/>
                                </a:lnTo>
                                <a:lnTo>
                                  <a:pt x="3726180" y="1065276"/>
                                </a:lnTo>
                                <a:lnTo>
                                  <a:pt x="3732276" y="1065276"/>
                                </a:lnTo>
                                <a:lnTo>
                                  <a:pt x="3744468" y="1065276"/>
                                </a:lnTo>
                                <a:lnTo>
                                  <a:pt x="4224528" y="1065276"/>
                                </a:lnTo>
                                <a:lnTo>
                                  <a:pt x="4224528" y="1066800"/>
                                </a:lnTo>
                                <a:lnTo>
                                  <a:pt x="4224528" y="1394447"/>
                                </a:lnTo>
                                <a:lnTo>
                                  <a:pt x="4224528" y="1400556"/>
                                </a:lnTo>
                                <a:lnTo>
                                  <a:pt x="4242816" y="1400556"/>
                                </a:lnTo>
                                <a:lnTo>
                                  <a:pt x="5722620" y="1400556"/>
                                </a:lnTo>
                                <a:lnTo>
                                  <a:pt x="5740908" y="1400556"/>
                                </a:lnTo>
                                <a:lnTo>
                                  <a:pt x="5740908" y="1394460"/>
                                </a:lnTo>
                                <a:lnTo>
                                  <a:pt x="5740908" y="1066800"/>
                                </a:lnTo>
                                <a:lnTo>
                                  <a:pt x="5740908" y="1047000"/>
                                </a:lnTo>
                                <a:close/>
                              </a:path>
                              <a:path w="5741035" h="1751330">
                                <a:moveTo>
                                  <a:pt x="5740908" y="362724"/>
                                </a:moveTo>
                                <a:lnTo>
                                  <a:pt x="5722620" y="362724"/>
                                </a:lnTo>
                                <a:lnTo>
                                  <a:pt x="4242816" y="362712"/>
                                </a:lnTo>
                                <a:lnTo>
                                  <a:pt x="4224528" y="362712"/>
                                </a:lnTo>
                                <a:lnTo>
                                  <a:pt x="18288" y="362712"/>
                                </a:lnTo>
                                <a:lnTo>
                                  <a:pt x="18288" y="381000"/>
                                </a:lnTo>
                                <a:lnTo>
                                  <a:pt x="4224528" y="381000"/>
                                </a:lnTo>
                                <a:lnTo>
                                  <a:pt x="4224528" y="382524"/>
                                </a:lnTo>
                                <a:lnTo>
                                  <a:pt x="4224528" y="696468"/>
                                </a:lnTo>
                                <a:lnTo>
                                  <a:pt x="3726180" y="696480"/>
                                </a:lnTo>
                                <a:lnTo>
                                  <a:pt x="3726180" y="708660"/>
                                </a:lnTo>
                                <a:lnTo>
                                  <a:pt x="4224528" y="708660"/>
                                </a:lnTo>
                                <a:lnTo>
                                  <a:pt x="4224528" y="716280"/>
                                </a:lnTo>
                                <a:lnTo>
                                  <a:pt x="4224528" y="1046988"/>
                                </a:lnTo>
                                <a:lnTo>
                                  <a:pt x="4242816" y="1046988"/>
                                </a:lnTo>
                                <a:lnTo>
                                  <a:pt x="4242816" y="716280"/>
                                </a:lnTo>
                                <a:lnTo>
                                  <a:pt x="4242816" y="696468"/>
                                </a:lnTo>
                                <a:lnTo>
                                  <a:pt x="4242816" y="382524"/>
                                </a:lnTo>
                                <a:lnTo>
                                  <a:pt x="4242816" y="381000"/>
                                </a:lnTo>
                                <a:lnTo>
                                  <a:pt x="5722620" y="381000"/>
                                </a:lnTo>
                                <a:lnTo>
                                  <a:pt x="5722620" y="382524"/>
                                </a:lnTo>
                                <a:lnTo>
                                  <a:pt x="5722620" y="696468"/>
                                </a:lnTo>
                                <a:lnTo>
                                  <a:pt x="5722620" y="716280"/>
                                </a:lnTo>
                                <a:lnTo>
                                  <a:pt x="5722620" y="1046988"/>
                                </a:lnTo>
                                <a:lnTo>
                                  <a:pt x="5740908" y="1046988"/>
                                </a:lnTo>
                                <a:lnTo>
                                  <a:pt x="5740908" y="716280"/>
                                </a:lnTo>
                                <a:lnTo>
                                  <a:pt x="5740908" y="696468"/>
                                </a:lnTo>
                                <a:lnTo>
                                  <a:pt x="5740908" y="382524"/>
                                </a:lnTo>
                                <a:lnTo>
                                  <a:pt x="5740908" y="362724"/>
                                </a:lnTo>
                                <a:close/>
                              </a:path>
                              <a:path w="5741035" h="1751330">
                                <a:moveTo>
                                  <a:pt x="5740908" y="0"/>
                                </a:moveTo>
                                <a:lnTo>
                                  <a:pt x="5722620" y="0"/>
                                </a:lnTo>
                                <a:lnTo>
                                  <a:pt x="18288" y="0"/>
                                </a:lnTo>
                                <a:lnTo>
                                  <a:pt x="18288" y="18288"/>
                                </a:lnTo>
                                <a:lnTo>
                                  <a:pt x="5722620" y="18288"/>
                                </a:lnTo>
                                <a:lnTo>
                                  <a:pt x="5722620" y="19812"/>
                                </a:lnTo>
                                <a:lnTo>
                                  <a:pt x="5722620" y="362712"/>
                                </a:lnTo>
                                <a:lnTo>
                                  <a:pt x="5740908" y="362712"/>
                                </a:lnTo>
                                <a:lnTo>
                                  <a:pt x="5740908" y="19812"/>
                                </a:lnTo>
                                <a:lnTo>
                                  <a:pt x="5740908" y="18288"/>
                                </a:lnTo>
                                <a:lnTo>
                                  <a:pt x="5740908"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0" y="1400555"/>
                            <a:ext cx="5741035" cy="1927860"/>
                          </a:xfrm>
                          <a:custGeom>
                            <a:avLst/>
                            <a:gdLst/>
                            <a:ahLst/>
                            <a:cxnLst/>
                            <a:rect l="l" t="t" r="r" b="b"/>
                            <a:pathLst>
                              <a:path w="5741035" h="1927860">
                                <a:moveTo>
                                  <a:pt x="18275" y="356628"/>
                                </a:moveTo>
                                <a:lnTo>
                                  <a:pt x="0" y="356628"/>
                                </a:lnTo>
                                <a:lnTo>
                                  <a:pt x="0" y="708660"/>
                                </a:lnTo>
                                <a:lnTo>
                                  <a:pt x="0" y="714756"/>
                                </a:lnTo>
                                <a:lnTo>
                                  <a:pt x="0" y="1927860"/>
                                </a:lnTo>
                                <a:lnTo>
                                  <a:pt x="18275" y="1927860"/>
                                </a:lnTo>
                                <a:lnTo>
                                  <a:pt x="18275" y="708660"/>
                                </a:lnTo>
                                <a:lnTo>
                                  <a:pt x="18275" y="356628"/>
                                </a:lnTo>
                                <a:close/>
                              </a:path>
                              <a:path w="5741035" h="1927860">
                                <a:moveTo>
                                  <a:pt x="18275" y="350507"/>
                                </a:moveTo>
                                <a:lnTo>
                                  <a:pt x="0" y="350507"/>
                                </a:lnTo>
                                <a:lnTo>
                                  <a:pt x="0" y="356616"/>
                                </a:lnTo>
                                <a:lnTo>
                                  <a:pt x="18275" y="356616"/>
                                </a:lnTo>
                                <a:lnTo>
                                  <a:pt x="18275" y="350507"/>
                                </a:lnTo>
                                <a:close/>
                              </a:path>
                              <a:path w="5741035" h="1927860">
                                <a:moveTo>
                                  <a:pt x="3717023" y="708660"/>
                                </a:moveTo>
                                <a:lnTo>
                                  <a:pt x="2526792" y="708660"/>
                                </a:lnTo>
                                <a:lnTo>
                                  <a:pt x="2526792" y="356628"/>
                                </a:lnTo>
                                <a:lnTo>
                                  <a:pt x="2520696" y="356628"/>
                                </a:lnTo>
                                <a:lnTo>
                                  <a:pt x="2520696" y="1572768"/>
                                </a:lnTo>
                                <a:lnTo>
                                  <a:pt x="1330452" y="1572768"/>
                                </a:lnTo>
                                <a:lnTo>
                                  <a:pt x="1330452" y="1245108"/>
                                </a:lnTo>
                                <a:lnTo>
                                  <a:pt x="2520696" y="1245108"/>
                                </a:lnTo>
                                <a:lnTo>
                                  <a:pt x="2520696" y="1239012"/>
                                </a:lnTo>
                                <a:lnTo>
                                  <a:pt x="1330452" y="1239012"/>
                                </a:lnTo>
                                <a:lnTo>
                                  <a:pt x="1330452" y="714756"/>
                                </a:lnTo>
                                <a:lnTo>
                                  <a:pt x="2520696" y="714756"/>
                                </a:lnTo>
                                <a:lnTo>
                                  <a:pt x="2520696" y="708660"/>
                                </a:lnTo>
                                <a:lnTo>
                                  <a:pt x="1330452" y="708660"/>
                                </a:lnTo>
                                <a:lnTo>
                                  <a:pt x="1330452" y="356628"/>
                                </a:lnTo>
                                <a:lnTo>
                                  <a:pt x="1324356" y="356628"/>
                                </a:lnTo>
                                <a:lnTo>
                                  <a:pt x="1324356" y="708660"/>
                                </a:lnTo>
                                <a:lnTo>
                                  <a:pt x="18288" y="708660"/>
                                </a:lnTo>
                                <a:lnTo>
                                  <a:pt x="18288" y="714756"/>
                                </a:lnTo>
                                <a:lnTo>
                                  <a:pt x="1324356" y="714756"/>
                                </a:lnTo>
                                <a:lnTo>
                                  <a:pt x="1324356" y="1239012"/>
                                </a:lnTo>
                                <a:lnTo>
                                  <a:pt x="18288" y="1239012"/>
                                </a:lnTo>
                                <a:lnTo>
                                  <a:pt x="18288" y="1245108"/>
                                </a:lnTo>
                                <a:lnTo>
                                  <a:pt x="1324356" y="1245108"/>
                                </a:lnTo>
                                <a:lnTo>
                                  <a:pt x="1324356" y="1572768"/>
                                </a:lnTo>
                                <a:lnTo>
                                  <a:pt x="18288" y="1572768"/>
                                </a:lnTo>
                                <a:lnTo>
                                  <a:pt x="18288" y="1578864"/>
                                </a:lnTo>
                                <a:lnTo>
                                  <a:pt x="1324356" y="1578864"/>
                                </a:lnTo>
                                <a:lnTo>
                                  <a:pt x="1324356" y="1927860"/>
                                </a:lnTo>
                                <a:lnTo>
                                  <a:pt x="1330452" y="1927860"/>
                                </a:lnTo>
                                <a:lnTo>
                                  <a:pt x="1330452" y="1578864"/>
                                </a:lnTo>
                                <a:lnTo>
                                  <a:pt x="2520696" y="1578864"/>
                                </a:lnTo>
                                <a:lnTo>
                                  <a:pt x="2520696" y="1927860"/>
                                </a:lnTo>
                                <a:lnTo>
                                  <a:pt x="2526792" y="1927860"/>
                                </a:lnTo>
                                <a:lnTo>
                                  <a:pt x="2526792" y="1578864"/>
                                </a:lnTo>
                                <a:lnTo>
                                  <a:pt x="3717023" y="1578864"/>
                                </a:lnTo>
                                <a:lnTo>
                                  <a:pt x="3717023" y="1572768"/>
                                </a:lnTo>
                                <a:lnTo>
                                  <a:pt x="2526792" y="1572768"/>
                                </a:lnTo>
                                <a:lnTo>
                                  <a:pt x="2526792" y="1245108"/>
                                </a:lnTo>
                                <a:lnTo>
                                  <a:pt x="3717023" y="1245108"/>
                                </a:lnTo>
                                <a:lnTo>
                                  <a:pt x="3717023" y="1239012"/>
                                </a:lnTo>
                                <a:lnTo>
                                  <a:pt x="2526792" y="1239012"/>
                                </a:lnTo>
                                <a:lnTo>
                                  <a:pt x="2526792" y="714756"/>
                                </a:lnTo>
                                <a:lnTo>
                                  <a:pt x="3717023" y="714756"/>
                                </a:lnTo>
                                <a:lnTo>
                                  <a:pt x="3717023" y="708660"/>
                                </a:lnTo>
                                <a:close/>
                              </a:path>
                              <a:path w="5741035" h="1927860">
                                <a:moveTo>
                                  <a:pt x="3717023" y="350507"/>
                                </a:moveTo>
                                <a:lnTo>
                                  <a:pt x="2526792" y="350507"/>
                                </a:lnTo>
                                <a:lnTo>
                                  <a:pt x="2526792" y="12"/>
                                </a:lnTo>
                                <a:lnTo>
                                  <a:pt x="2520696" y="12"/>
                                </a:lnTo>
                                <a:lnTo>
                                  <a:pt x="2520696" y="350507"/>
                                </a:lnTo>
                                <a:lnTo>
                                  <a:pt x="1330452" y="350507"/>
                                </a:lnTo>
                                <a:lnTo>
                                  <a:pt x="1330452" y="12"/>
                                </a:lnTo>
                                <a:lnTo>
                                  <a:pt x="1324356" y="12"/>
                                </a:lnTo>
                                <a:lnTo>
                                  <a:pt x="1324356" y="350507"/>
                                </a:lnTo>
                                <a:lnTo>
                                  <a:pt x="18288" y="350507"/>
                                </a:lnTo>
                                <a:lnTo>
                                  <a:pt x="18288" y="356616"/>
                                </a:lnTo>
                                <a:lnTo>
                                  <a:pt x="3717023" y="356616"/>
                                </a:lnTo>
                                <a:lnTo>
                                  <a:pt x="3717023" y="350507"/>
                                </a:lnTo>
                                <a:close/>
                              </a:path>
                              <a:path w="5741035" h="1927860">
                                <a:moveTo>
                                  <a:pt x="4224502" y="708660"/>
                                </a:moveTo>
                                <a:lnTo>
                                  <a:pt x="3723144" y="708660"/>
                                </a:lnTo>
                                <a:lnTo>
                                  <a:pt x="3723144" y="356628"/>
                                </a:lnTo>
                                <a:lnTo>
                                  <a:pt x="3717036" y="356628"/>
                                </a:lnTo>
                                <a:lnTo>
                                  <a:pt x="3717036" y="1927860"/>
                                </a:lnTo>
                                <a:lnTo>
                                  <a:pt x="3723144" y="1927860"/>
                                </a:lnTo>
                                <a:lnTo>
                                  <a:pt x="3723144" y="1578864"/>
                                </a:lnTo>
                                <a:lnTo>
                                  <a:pt x="4224502" y="1578864"/>
                                </a:lnTo>
                                <a:lnTo>
                                  <a:pt x="4224502" y="1572768"/>
                                </a:lnTo>
                                <a:lnTo>
                                  <a:pt x="3723144" y="1572768"/>
                                </a:lnTo>
                                <a:lnTo>
                                  <a:pt x="3723144" y="1245108"/>
                                </a:lnTo>
                                <a:lnTo>
                                  <a:pt x="4224502" y="1245108"/>
                                </a:lnTo>
                                <a:lnTo>
                                  <a:pt x="4224502" y="1239012"/>
                                </a:lnTo>
                                <a:lnTo>
                                  <a:pt x="3723144" y="1239012"/>
                                </a:lnTo>
                                <a:lnTo>
                                  <a:pt x="3723144" y="714756"/>
                                </a:lnTo>
                                <a:lnTo>
                                  <a:pt x="4224502" y="714756"/>
                                </a:lnTo>
                                <a:lnTo>
                                  <a:pt x="4224502" y="708660"/>
                                </a:lnTo>
                                <a:close/>
                              </a:path>
                              <a:path w="5741035" h="1927860">
                                <a:moveTo>
                                  <a:pt x="4224502" y="350507"/>
                                </a:moveTo>
                                <a:lnTo>
                                  <a:pt x="3723144" y="350507"/>
                                </a:lnTo>
                                <a:lnTo>
                                  <a:pt x="3723144" y="12"/>
                                </a:lnTo>
                                <a:lnTo>
                                  <a:pt x="3717036" y="12"/>
                                </a:lnTo>
                                <a:lnTo>
                                  <a:pt x="3717036" y="350507"/>
                                </a:lnTo>
                                <a:lnTo>
                                  <a:pt x="3717036" y="356616"/>
                                </a:lnTo>
                                <a:lnTo>
                                  <a:pt x="3723132" y="356616"/>
                                </a:lnTo>
                                <a:lnTo>
                                  <a:pt x="4224502" y="356616"/>
                                </a:lnTo>
                                <a:lnTo>
                                  <a:pt x="4224502" y="350507"/>
                                </a:lnTo>
                                <a:close/>
                              </a:path>
                              <a:path w="5741035" h="1927860">
                                <a:moveTo>
                                  <a:pt x="5740908" y="356628"/>
                                </a:moveTo>
                                <a:lnTo>
                                  <a:pt x="5722620" y="356628"/>
                                </a:lnTo>
                                <a:lnTo>
                                  <a:pt x="5722620" y="708660"/>
                                </a:lnTo>
                                <a:lnTo>
                                  <a:pt x="5722620" y="714756"/>
                                </a:lnTo>
                                <a:lnTo>
                                  <a:pt x="5722620" y="1239012"/>
                                </a:lnTo>
                                <a:lnTo>
                                  <a:pt x="5722620" y="1245108"/>
                                </a:lnTo>
                                <a:lnTo>
                                  <a:pt x="5722620" y="1572768"/>
                                </a:lnTo>
                                <a:lnTo>
                                  <a:pt x="4242816" y="1572768"/>
                                </a:lnTo>
                                <a:lnTo>
                                  <a:pt x="4242816" y="1245108"/>
                                </a:lnTo>
                                <a:lnTo>
                                  <a:pt x="5722620" y="1245108"/>
                                </a:lnTo>
                                <a:lnTo>
                                  <a:pt x="5722620" y="1239012"/>
                                </a:lnTo>
                                <a:lnTo>
                                  <a:pt x="4242816" y="1239012"/>
                                </a:lnTo>
                                <a:lnTo>
                                  <a:pt x="4242816" y="714756"/>
                                </a:lnTo>
                                <a:lnTo>
                                  <a:pt x="5722620" y="714756"/>
                                </a:lnTo>
                                <a:lnTo>
                                  <a:pt x="5722620" y="708660"/>
                                </a:lnTo>
                                <a:lnTo>
                                  <a:pt x="4242816" y="708660"/>
                                </a:lnTo>
                                <a:lnTo>
                                  <a:pt x="4242816" y="356628"/>
                                </a:lnTo>
                                <a:lnTo>
                                  <a:pt x="4224528" y="356628"/>
                                </a:lnTo>
                                <a:lnTo>
                                  <a:pt x="4224528" y="1578864"/>
                                </a:lnTo>
                                <a:lnTo>
                                  <a:pt x="4242816" y="1578864"/>
                                </a:lnTo>
                                <a:lnTo>
                                  <a:pt x="5722620" y="1578864"/>
                                </a:lnTo>
                                <a:lnTo>
                                  <a:pt x="5740908" y="1578864"/>
                                </a:lnTo>
                                <a:lnTo>
                                  <a:pt x="5740908" y="1572768"/>
                                </a:lnTo>
                                <a:lnTo>
                                  <a:pt x="5740908" y="1245108"/>
                                </a:lnTo>
                                <a:lnTo>
                                  <a:pt x="5740908" y="1239012"/>
                                </a:lnTo>
                                <a:lnTo>
                                  <a:pt x="5740908" y="714756"/>
                                </a:lnTo>
                                <a:lnTo>
                                  <a:pt x="5740908" y="708660"/>
                                </a:lnTo>
                                <a:lnTo>
                                  <a:pt x="5740908" y="356628"/>
                                </a:lnTo>
                                <a:close/>
                              </a:path>
                              <a:path w="5741035" h="1927860">
                                <a:moveTo>
                                  <a:pt x="5740908" y="0"/>
                                </a:moveTo>
                                <a:lnTo>
                                  <a:pt x="5722620" y="0"/>
                                </a:lnTo>
                                <a:lnTo>
                                  <a:pt x="5722620" y="350507"/>
                                </a:lnTo>
                                <a:lnTo>
                                  <a:pt x="4242816" y="350507"/>
                                </a:lnTo>
                                <a:lnTo>
                                  <a:pt x="4242816" y="0"/>
                                </a:lnTo>
                                <a:lnTo>
                                  <a:pt x="4224528" y="0"/>
                                </a:lnTo>
                                <a:lnTo>
                                  <a:pt x="4224528" y="350507"/>
                                </a:lnTo>
                                <a:lnTo>
                                  <a:pt x="4224528" y="356616"/>
                                </a:lnTo>
                                <a:lnTo>
                                  <a:pt x="4242816" y="356616"/>
                                </a:lnTo>
                                <a:lnTo>
                                  <a:pt x="5722620" y="356616"/>
                                </a:lnTo>
                                <a:lnTo>
                                  <a:pt x="5740908" y="356616"/>
                                </a:lnTo>
                                <a:lnTo>
                                  <a:pt x="5740908" y="350520"/>
                                </a:lnTo>
                                <a:lnTo>
                                  <a:pt x="5740908"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0" y="2979419"/>
                            <a:ext cx="5741035" cy="1710055"/>
                          </a:xfrm>
                          <a:custGeom>
                            <a:avLst/>
                            <a:gdLst/>
                            <a:ahLst/>
                            <a:cxnLst/>
                            <a:rect l="l" t="t" r="r" b="b"/>
                            <a:pathLst>
                              <a:path w="5741035" h="1710055">
                                <a:moveTo>
                                  <a:pt x="18275" y="688860"/>
                                </a:moveTo>
                                <a:lnTo>
                                  <a:pt x="0" y="688860"/>
                                </a:lnTo>
                                <a:lnTo>
                                  <a:pt x="0" y="1040892"/>
                                </a:lnTo>
                                <a:lnTo>
                                  <a:pt x="0" y="1046988"/>
                                </a:lnTo>
                                <a:lnTo>
                                  <a:pt x="0" y="1374648"/>
                                </a:lnTo>
                                <a:lnTo>
                                  <a:pt x="0" y="1380744"/>
                                </a:lnTo>
                                <a:lnTo>
                                  <a:pt x="0" y="1709928"/>
                                </a:lnTo>
                                <a:lnTo>
                                  <a:pt x="18275" y="1709928"/>
                                </a:lnTo>
                                <a:lnTo>
                                  <a:pt x="18275" y="1380744"/>
                                </a:lnTo>
                                <a:lnTo>
                                  <a:pt x="18275" y="1374648"/>
                                </a:lnTo>
                                <a:lnTo>
                                  <a:pt x="18275" y="1046988"/>
                                </a:lnTo>
                                <a:lnTo>
                                  <a:pt x="18275" y="1040892"/>
                                </a:lnTo>
                                <a:lnTo>
                                  <a:pt x="18275" y="688860"/>
                                </a:lnTo>
                                <a:close/>
                              </a:path>
                              <a:path w="5741035" h="1710055">
                                <a:moveTo>
                                  <a:pt x="18275" y="348996"/>
                                </a:moveTo>
                                <a:lnTo>
                                  <a:pt x="0" y="348996"/>
                                </a:lnTo>
                                <a:lnTo>
                                  <a:pt x="0" y="355092"/>
                                </a:lnTo>
                                <a:lnTo>
                                  <a:pt x="0" y="682739"/>
                                </a:lnTo>
                                <a:lnTo>
                                  <a:pt x="0" y="688848"/>
                                </a:lnTo>
                                <a:lnTo>
                                  <a:pt x="18275" y="688848"/>
                                </a:lnTo>
                                <a:lnTo>
                                  <a:pt x="18275" y="682752"/>
                                </a:lnTo>
                                <a:lnTo>
                                  <a:pt x="18275" y="355092"/>
                                </a:lnTo>
                                <a:lnTo>
                                  <a:pt x="18275" y="348996"/>
                                </a:lnTo>
                                <a:close/>
                              </a:path>
                              <a:path w="5741035" h="1710055">
                                <a:moveTo>
                                  <a:pt x="3717023" y="1040892"/>
                                </a:moveTo>
                                <a:lnTo>
                                  <a:pt x="2526792" y="1040892"/>
                                </a:lnTo>
                                <a:lnTo>
                                  <a:pt x="2526792" y="688860"/>
                                </a:lnTo>
                                <a:lnTo>
                                  <a:pt x="2520696" y="688860"/>
                                </a:lnTo>
                                <a:lnTo>
                                  <a:pt x="2520696" y="1040892"/>
                                </a:lnTo>
                                <a:lnTo>
                                  <a:pt x="2520696" y="1046988"/>
                                </a:lnTo>
                                <a:lnTo>
                                  <a:pt x="2520696" y="1374648"/>
                                </a:lnTo>
                                <a:lnTo>
                                  <a:pt x="1330452" y="1374648"/>
                                </a:lnTo>
                                <a:lnTo>
                                  <a:pt x="1330452" y="1046988"/>
                                </a:lnTo>
                                <a:lnTo>
                                  <a:pt x="2520696" y="1046988"/>
                                </a:lnTo>
                                <a:lnTo>
                                  <a:pt x="2520696" y="1040892"/>
                                </a:lnTo>
                                <a:lnTo>
                                  <a:pt x="1330452" y="1040892"/>
                                </a:lnTo>
                                <a:lnTo>
                                  <a:pt x="1330452" y="688860"/>
                                </a:lnTo>
                                <a:lnTo>
                                  <a:pt x="1324356" y="688860"/>
                                </a:lnTo>
                                <a:lnTo>
                                  <a:pt x="1324356" y="1040892"/>
                                </a:lnTo>
                                <a:lnTo>
                                  <a:pt x="18288" y="1040892"/>
                                </a:lnTo>
                                <a:lnTo>
                                  <a:pt x="18288" y="1046988"/>
                                </a:lnTo>
                                <a:lnTo>
                                  <a:pt x="1324356" y="1046988"/>
                                </a:lnTo>
                                <a:lnTo>
                                  <a:pt x="1324356" y="1374648"/>
                                </a:lnTo>
                                <a:lnTo>
                                  <a:pt x="18288" y="1374648"/>
                                </a:lnTo>
                                <a:lnTo>
                                  <a:pt x="18288" y="1380744"/>
                                </a:lnTo>
                                <a:lnTo>
                                  <a:pt x="1324356" y="1380744"/>
                                </a:lnTo>
                                <a:lnTo>
                                  <a:pt x="1324356" y="1709928"/>
                                </a:lnTo>
                                <a:lnTo>
                                  <a:pt x="1330452" y="1709928"/>
                                </a:lnTo>
                                <a:lnTo>
                                  <a:pt x="1330452" y="1380744"/>
                                </a:lnTo>
                                <a:lnTo>
                                  <a:pt x="2520696" y="1380744"/>
                                </a:lnTo>
                                <a:lnTo>
                                  <a:pt x="2520696" y="1709928"/>
                                </a:lnTo>
                                <a:lnTo>
                                  <a:pt x="2526792" y="1709928"/>
                                </a:lnTo>
                                <a:lnTo>
                                  <a:pt x="2526792" y="1380744"/>
                                </a:lnTo>
                                <a:lnTo>
                                  <a:pt x="3717023" y="1380744"/>
                                </a:lnTo>
                                <a:lnTo>
                                  <a:pt x="3717023" y="1374648"/>
                                </a:lnTo>
                                <a:lnTo>
                                  <a:pt x="2526792" y="1374648"/>
                                </a:lnTo>
                                <a:lnTo>
                                  <a:pt x="2526792" y="1046988"/>
                                </a:lnTo>
                                <a:lnTo>
                                  <a:pt x="3717023" y="1046988"/>
                                </a:lnTo>
                                <a:lnTo>
                                  <a:pt x="3717023" y="1040892"/>
                                </a:lnTo>
                                <a:close/>
                              </a:path>
                              <a:path w="5741035" h="1710055">
                                <a:moveTo>
                                  <a:pt x="3717023" y="682739"/>
                                </a:moveTo>
                                <a:lnTo>
                                  <a:pt x="2526792" y="682739"/>
                                </a:lnTo>
                                <a:lnTo>
                                  <a:pt x="2526792" y="355104"/>
                                </a:lnTo>
                                <a:lnTo>
                                  <a:pt x="2520696" y="355104"/>
                                </a:lnTo>
                                <a:lnTo>
                                  <a:pt x="2520696" y="682739"/>
                                </a:lnTo>
                                <a:lnTo>
                                  <a:pt x="1330452" y="682739"/>
                                </a:lnTo>
                                <a:lnTo>
                                  <a:pt x="1330452" y="355104"/>
                                </a:lnTo>
                                <a:lnTo>
                                  <a:pt x="1324356" y="355104"/>
                                </a:lnTo>
                                <a:lnTo>
                                  <a:pt x="1324356" y="682739"/>
                                </a:lnTo>
                                <a:lnTo>
                                  <a:pt x="18288" y="682739"/>
                                </a:lnTo>
                                <a:lnTo>
                                  <a:pt x="18288" y="688848"/>
                                </a:lnTo>
                                <a:lnTo>
                                  <a:pt x="3717023" y="688848"/>
                                </a:lnTo>
                                <a:lnTo>
                                  <a:pt x="3717023" y="682739"/>
                                </a:lnTo>
                                <a:close/>
                              </a:path>
                              <a:path w="5741035" h="1710055">
                                <a:moveTo>
                                  <a:pt x="3717023" y="348996"/>
                                </a:moveTo>
                                <a:lnTo>
                                  <a:pt x="3717023" y="348996"/>
                                </a:lnTo>
                                <a:lnTo>
                                  <a:pt x="18288" y="348996"/>
                                </a:lnTo>
                                <a:lnTo>
                                  <a:pt x="18288" y="355092"/>
                                </a:lnTo>
                                <a:lnTo>
                                  <a:pt x="3717023" y="355092"/>
                                </a:lnTo>
                                <a:lnTo>
                                  <a:pt x="3717023" y="348996"/>
                                </a:lnTo>
                                <a:close/>
                              </a:path>
                              <a:path w="5741035" h="1710055">
                                <a:moveTo>
                                  <a:pt x="4224502" y="1040892"/>
                                </a:moveTo>
                                <a:lnTo>
                                  <a:pt x="3723144" y="1040892"/>
                                </a:lnTo>
                                <a:lnTo>
                                  <a:pt x="3723144" y="688860"/>
                                </a:lnTo>
                                <a:lnTo>
                                  <a:pt x="3717036" y="688860"/>
                                </a:lnTo>
                                <a:lnTo>
                                  <a:pt x="3717036" y="1709928"/>
                                </a:lnTo>
                                <a:lnTo>
                                  <a:pt x="3723144" y="1709928"/>
                                </a:lnTo>
                                <a:lnTo>
                                  <a:pt x="3723144" y="1380744"/>
                                </a:lnTo>
                                <a:lnTo>
                                  <a:pt x="4224502" y="1380744"/>
                                </a:lnTo>
                                <a:lnTo>
                                  <a:pt x="4224502" y="1374648"/>
                                </a:lnTo>
                                <a:lnTo>
                                  <a:pt x="3723144" y="1374648"/>
                                </a:lnTo>
                                <a:lnTo>
                                  <a:pt x="3723144" y="1046988"/>
                                </a:lnTo>
                                <a:lnTo>
                                  <a:pt x="4224502" y="1046988"/>
                                </a:lnTo>
                                <a:lnTo>
                                  <a:pt x="4224502" y="1040892"/>
                                </a:lnTo>
                                <a:close/>
                              </a:path>
                              <a:path w="5741035" h="1710055">
                                <a:moveTo>
                                  <a:pt x="4224502" y="682739"/>
                                </a:moveTo>
                                <a:lnTo>
                                  <a:pt x="3723144" y="682739"/>
                                </a:lnTo>
                                <a:lnTo>
                                  <a:pt x="3723144" y="355104"/>
                                </a:lnTo>
                                <a:lnTo>
                                  <a:pt x="3717036" y="355104"/>
                                </a:lnTo>
                                <a:lnTo>
                                  <a:pt x="3717036" y="682739"/>
                                </a:lnTo>
                                <a:lnTo>
                                  <a:pt x="3717036" y="688848"/>
                                </a:lnTo>
                                <a:lnTo>
                                  <a:pt x="3723132" y="688848"/>
                                </a:lnTo>
                                <a:lnTo>
                                  <a:pt x="4224502" y="688848"/>
                                </a:lnTo>
                                <a:lnTo>
                                  <a:pt x="4224502" y="682739"/>
                                </a:lnTo>
                                <a:close/>
                              </a:path>
                              <a:path w="5741035" h="1710055">
                                <a:moveTo>
                                  <a:pt x="4224502" y="348996"/>
                                </a:moveTo>
                                <a:lnTo>
                                  <a:pt x="3723144" y="348996"/>
                                </a:lnTo>
                                <a:lnTo>
                                  <a:pt x="3723144" y="0"/>
                                </a:lnTo>
                                <a:lnTo>
                                  <a:pt x="3717036" y="0"/>
                                </a:lnTo>
                                <a:lnTo>
                                  <a:pt x="3717036" y="348996"/>
                                </a:lnTo>
                                <a:lnTo>
                                  <a:pt x="3717036" y="355092"/>
                                </a:lnTo>
                                <a:lnTo>
                                  <a:pt x="3723132" y="355092"/>
                                </a:lnTo>
                                <a:lnTo>
                                  <a:pt x="4224502" y="355092"/>
                                </a:lnTo>
                                <a:lnTo>
                                  <a:pt x="4224502" y="348996"/>
                                </a:lnTo>
                                <a:close/>
                              </a:path>
                              <a:path w="5741035" h="1710055">
                                <a:moveTo>
                                  <a:pt x="5740908" y="688860"/>
                                </a:moveTo>
                                <a:lnTo>
                                  <a:pt x="5722620" y="688860"/>
                                </a:lnTo>
                                <a:lnTo>
                                  <a:pt x="5722620" y="1040892"/>
                                </a:lnTo>
                                <a:lnTo>
                                  <a:pt x="5722620" y="1046988"/>
                                </a:lnTo>
                                <a:lnTo>
                                  <a:pt x="5722620" y="1374648"/>
                                </a:lnTo>
                                <a:lnTo>
                                  <a:pt x="4242816" y="1374648"/>
                                </a:lnTo>
                                <a:lnTo>
                                  <a:pt x="4242816" y="1046988"/>
                                </a:lnTo>
                                <a:lnTo>
                                  <a:pt x="5722620" y="1046988"/>
                                </a:lnTo>
                                <a:lnTo>
                                  <a:pt x="5722620" y="1040892"/>
                                </a:lnTo>
                                <a:lnTo>
                                  <a:pt x="4242816" y="1040892"/>
                                </a:lnTo>
                                <a:lnTo>
                                  <a:pt x="4242816" y="688860"/>
                                </a:lnTo>
                                <a:lnTo>
                                  <a:pt x="4224528" y="688860"/>
                                </a:lnTo>
                                <a:lnTo>
                                  <a:pt x="4224528" y="1709928"/>
                                </a:lnTo>
                                <a:lnTo>
                                  <a:pt x="4242816" y="1709928"/>
                                </a:lnTo>
                                <a:lnTo>
                                  <a:pt x="4242816" y="1380744"/>
                                </a:lnTo>
                                <a:lnTo>
                                  <a:pt x="5722620" y="1380744"/>
                                </a:lnTo>
                                <a:lnTo>
                                  <a:pt x="5722620" y="1709928"/>
                                </a:lnTo>
                                <a:lnTo>
                                  <a:pt x="5740908" y="1709928"/>
                                </a:lnTo>
                                <a:lnTo>
                                  <a:pt x="5740908" y="1380744"/>
                                </a:lnTo>
                                <a:lnTo>
                                  <a:pt x="5740908" y="1374648"/>
                                </a:lnTo>
                                <a:lnTo>
                                  <a:pt x="5740908" y="1046988"/>
                                </a:lnTo>
                                <a:lnTo>
                                  <a:pt x="5740908" y="1040892"/>
                                </a:lnTo>
                                <a:lnTo>
                                  <a:pt x="5740908" y="688860"/>
                                </a:lnTo>
                                <a:close/>
                              </a:path>
                              <a:path w="5741035" h="1710055">
                                <a:moveTo>
                                  <a:pt x="5740908" y="0"/>
                                </a:moveTo>
                                <a:lnTo>
                                  <a:pt x="5722620" y="0"/>
                                </a:lnTo>
                                <a:lnTo>
                                  <a:pt x="5722620" y="348996"/>
                                </a:lnTo>
                                <a:lnTo>
                                  <a:pt x="5722620" y="355092"/>
                                </a:lnTo>
                                <a:lnTo>
                                  <a:pt x="5722620" y="682739"/>
                                </a:lnTo>
                                <a:lnTo>
                                  <a:pt x="4242816" y="682739"/>
                                </a:lnTo>
                                <a:lnTo>
                                  <a:pt x="4242816" y="355092"/>
                                </a:lnTo>
                                <a:lnTo>
                                  <a:pt x="5722620" y="355092"/>
                                </a:lnTo>
                                <a:lnTo>
                                  <a:pt x="5722620" y="348996"/>
                                </a:lnTo>
                                <a:lnTo>
                                  <a:pt x="4242816" y="348996"/>
                                </a:lnTo>
                                <a:lnTo>
                                  <a:pt x="4242816" y="0"/>
                                </a:lnTo>
                                <a:lnTo>
                                  <a:pt x="4224528" y="0"/>
                                </a:lnTo>
                                <a:lnTo>
                                  <a:pt x="4224528" y="688848"/>
                                </a:lnTo>
                                <a:lnTo>
                                  <a:pt x="4242816" y="688848"/>
                                </a:lnTo>
                                <a:lnTo>
                                  <a:pt x="5722620" y="688848"/>
                                </a:lnTo>
                                <a:lnTo>
                                  <a:pt x="5740908" y="688848"/>
                                </a:lnTo>
                                <a:lnTo>
                                  <a:pt x="5740908" y="682752"/>
                                </a:lnTo>
                                <a:lnTo>
                                  <a:pt x="5740908" y="355092"/>
                                </a:lnTo>
                                <a:lnTo>
                                  <a:pt x="5740908" y="348996"/>
                                </a:lnTo>
                                <a:lnTo>
                                  <a:pt x="5740908"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0" y="4360163"/>
                            <a:ext cx="5777865" cy="1929764"/>
                          </a:xfrm>
                          <a:custGeom>
                            <a:avLst/>
                            <a:gdLst/>
                            <a:ahLst/>
                            <a:cxnLst/>
                            <a:rect l="l" t="t" r="r" b="b"/>
                            <a:pathLst>
                              <a:path w="5777865" h="1929764">
                                <a:moveTo>
                                  <a:pt x="56375" y="1574304"/>
                                </a:moveTo>
                                <a:lnTo>
                                  <a:pt x="38100" y="1574304"/>
                                </a:lnTo>
                                <a:lnTo>
                                  <a:pt x="38100" y="1923288"/>
                                </a:lnTo>
                                <a:lnTo>
                                  <a:pt x="38100" y="1929384"/>
                                </a:lnTo>
                                <a:lnTo>
                                  <a:pt x="56375" y="1929384"/>
                                </a:lnTo>
                                <a:lnTo>
                                  <a:pt x="56375" y="1923288"/>
                                </a:lnTo>
                                <a:lnTo>
                                  <a:pt x="56375" y="1574304"/>
                                </a:lnTo>
                                <a:close/>
                              </a:path>
                              <a:path w="5777865" h="1929764">
                                <a:moveTo>
                                  <a:pt x="1324343" y="329184"/>
                                </a:moveTo>
                                <a:lnTo>
                                  <a:pt x="44196" y="329184"/>
                                </a:lnTo>
                                <a:lnTo>
                                  <a:pt x="38112" y="329184"/>
                                </a:lnTo>
                                <a:lnTo>
                                  <a:pt x="0" y="329184"/>
                                </a:lnTo>
                                <a:lnTo>
                                  <a:pt x="0" y="335280"/>
                                </a:lnTo>
                                <a:lnTo>
                                  <a:pt x="38100" y="335280"/>
                                </a:lnTo>
                                <a:lnTo>
                                  <a:pt x="38100" y="1036320"/>
                                </a:lnTo>
                                <a:lnTo>
                                  <a:pt x="38100" y="1042416"/>
                                </a:lnTo>
                                <a:lnTo>
                                  <a:pt x="38100" y="1568196"/>
                                </a:lnTo>
                                <a:lnTo>
                                  <a:pt x="38100" y="1574292"/>
                                </a:lnTo>
                                <a:lnTo>
                                  <a:pt x="56375" y="1574292"/>
                                </a:lnTo>
                                <a:lnTo>
                                  <a:pt x="56375" y="1568196"/>
                                </a:lnTo>
                                <a:lnTo>
                                  <a:pt x="56375" y="1042416"/>
                                </a:lnTo>
                                <a:lnTo>
                                  <a:pt x="56375" y="1036320"/>
                                </a:lnTo>
                                <a:lnTo>
                                  <a:pt x="56375" y="335280"/>
                                </a:lnTo>
                                <a:lnTo>
                                  <a:pt x="1324343" y="335280"/>
                                </a:lnTo>
                                <a:lnTo>
                                  <a:pt x="1324343" y="329184"/>
                                </a:lnTo>
                                <a:close/>
                              </a:path>
                              <a:path w="5777865" h="1929764">
                                <a:moveTo>
                                  <a:pt x="1362443" y="1923288"/>
                                </a:moveTo>
                                <a:lnTo>
                                  <a:pt x="56388" y="1923288"/>
                                </a:lnTo>
                                <a:lnTo>
                                  <a:pt x="56388" y="1929384"/>
                                </a:lnTo>
                                <a:lnTo>
                                  <a:pt x="1362443" y="1929384"/>
                                </a:lnTo>
                                <a:lnTo>
                                  <a:pt x="1362443" y="1923288"/>
                                </a:lnTo>
                                <a:close/>
                              </a:path>
                              <a:path w="5777865" h="1929764">
                                <a:moveTo>
                                  <a:pt x="1362443" y="1568196"/>
                                </a:moveTo>
                                <a:lnTo>
                                  <a:pt x="56388" y="1568196"/>
                                </a:lnTo>
                                <a:lnTo>
                                  <a:pt x="56388" y="1574292"/>
                                </a:lnTo>
                                <a:lnTo>
                                  <a:pt x="1362443" y="1574292"/>
                                </a:lnTo>
                                <a:lnTo>
                                  <a:pt x="1362443" y="1568196"/>
                                </a:lnTo>
                                <a:close/>
                              </a:path>
                              <a:path w="5777865" h="1929764">
                                <a:moveTo>
                                  <a:pt x="1362443" y="1036320"/>
                                </a:moveTo>
                                <a:lnTo>
                                  <a:pt x="56388" y="1036320"/>
                                </a:lnTo>
                                <a:lnTo>
                                  <a:pt x="56388" y="1042416"/>
                                </a:lnTo>
                                <a:lnTo>
                                  <a:pt x="1362443" y="1042416"/>
                                </a:lnTo>
                                <a:lnTo>
                                  <a:pt x="1362443" y="1036320"/>
                                </a:lnTo>
                                <a:close/>
                              </a:path>
                              <a:path w="5777865" h="1929764">
                                <a:moveTo>
                                  <a:pt x="3755123" y="329184"/>
                                </a:moveTo>
                                <a:lnTo>
                                  <a:pt x="3723144" y="329184"/>
                                </a:lnTo>
                                <a:lnTo>
                                  <a:pt x="3717036" y="329184"/>
                                </a:lnTo>
                                <a:lnTo>
                                  <a:pt x="3717036" y="335280"/>
                                </a:lnTo>
                                <a:lnTo>
                                  <a:pt x="3723132" y="335280"/>
                                </a:lnTo>
                                <a:lnTo>
                                  <a:pt x="3755123" y="335280"/>
                                </a:lnTo>
                                <a:lnTo>
                                  <a:pt x="3755123" y="329184"/>
                                </a:lnTo>
                                <a:close/>
                              </a:path>
                              <a:path w="5777865" h="1929764">
                                <a:moveTo>
                                  <a:pt x="4280916" y="1574304"/>
                                </a:moveTo>
                                <a:lnTo>
                                  <a:pt x="4262628" y="1574304"/>
                                </a:lnTo>
                                <a:lnTo>
                                  <a:pt x="4262628" y="1923288"/>
                                </a:lnTo>
                                <a:lnTo>
                                  <a:pt x="4280916" y="1923288"/>
                                </a:lnTo>
                                <a:lnTo>
                                  <a:pt x="4280916" y="1574304"/>
                                </a:lnTo>
                                <a:close/>
                              </a:path>
                              <a:path w="5777865" h="1929764">
                                <a:moveTo>
                                  <a:pt x="5777484" y="1574304"/>
                                </a:moveTo>
                                <a:lnTo>
                                  <a:pt x="5759196" y="1574304"/>
                                </a:lnTo>
                                <a:lnTo>
                                  <a:pt x="5759196" y="1923288"/>
                                </a:lnTo>
                                <a:lnTo>
                                  <a:pt x="5777484" y="1923288"/>
                                </a:lnTo>
                                <a:lnTo>
                                  <a:pt x="5777484" y="1574304"/>
                                </a:lnTo>
                                <a:close/>
                              </a:path>
                              <a:path w="5777865" h="1929764">
                                <a:moveTo>
                                  <a:pt x="5777484" y="329184"/>
                                </a:moveTo>
                                <a:lnTo>
                                  <a:pt x="5759196" y="329184"/>
                                </a:lnTo>
                                <a:lnTo>
                                  <a:pt x="5759196" y="335280"/>
                                </a:lnTo>
                                <a:lnTo>
                                  <a:pt x="5759196" y="1036320"/>
                                </a:lnTo>
                                <a:lnTo>
                                  <a:pt x="5759196" y="1042416"/>
                                </a:lnTo>
                                <a:lnTo>
                                  <a:pt x="5759196" y="1568196"/>
                                </a:lnTo>
                                <a:lnTo>
                                  <a:pt x="4280916" y="1568196"/>
                                </a:lnTo>
                                <a:lnTo>
                                  <a:pt x="4280916" y="1042416"/>
                                </a:lnTo>
                                <a:lnTo>
                                  <a:pt x="5759196" y="1042416"/>
                                </a:lnTo>
                                <a:lnTo>
                                  <a:pt x="5759196" y="1036320"/>
                                </a:lnTo>
                                <a:lnTo>
                                  <a:pt x="4280916" y="1036320"/>
                                </a:lnTo>
                                <a:lnTo>
                                  <a:pt x="4280916" y="335280"/>
                                </a:lnTo>
                                <a:lnTo>
                                  <a:pt x="5722620" y="335280"/>
                                </a:lnTo>
                                <a:lnTo>
                                  <a:pt x="5728716" y="335280"/>
                                </a:lnTo>
                                <a:lnTo>
                                  <a:pt x="5740908" y="335280"/>
                                </a:lnTo>
                                <a:lnTo>
                                  <a:pt x="5747004" y="335280"/>
                                </a:lnTo>
                                <a:lnTo>
                                  <a:pt x="5759196" y="335280"/>
                                </a:lnTo>
                                <a:lnTo>
                                  <a:pt x="5759196" y="329184"/>
                                </a:lnTo>
                                <a:lnTo>
                                  <a:pt x="5747004" y="329184"/>
                                </a:lnTo>
                                <a:lnTo>
                                  <a:pt x="5740908" y="329184"/>
                                </a:lnTo>
                                <a:lnTo>
                                  <a:pt x="5740908" y="0"/>
                                </a:lnTo>
                                <a:lnTo>
                                  <a:pt x="5722620" y="0"/>
                                </a:lnTo>
                                <a:lnTo>
                                  <a:pt x="5722620" y="329184"/>
                                </a:lnTo>
                                <a:lnTo>
                                  <a:pt x="4268724" y="329184"/>
                                </a:lnTo>
                                <a:lnTo>
                                  <a:pt x="4262628" y="329184"/>
                                </a:lnTo>
                                <a:lnTo>
                                  <a:pt x="4262628" y="335280"/>
                                </a:lnTo>
                                <a:lnTo>
                                  <a:pt x="4262628" y="1036320"/>
                                </a:lnTo>
                                <a:lnTo>
                                  <a:pt x="4262628" y="1042416"/>
                                </a:lnTo>
                                <a:lnTo>
                                  <a:pt x="4262628" y="1568196"/>
                                </a:lnTo>
                                <a:lnTo>
                                  <a:pt x="3761232" y="1568196"/>
                                </a:lnTo>
                                <a:lnTo>
                                  <a:pt x="3761232" y="1042416"/>
                                </a:lnTo>
                                <a:lnTo>
                                  <a:pt x="4262628" y="1042416"/>
                                </a:lnTo>
                                <a:lnTo>
                                  <a:pt x="4262628" y="1036320"/>
                                </a:lnTo>
                                <a:lnTo>
                                  <a:pt x="3761232" y="1036320"/>
                                </a:lnTo>
                                <a:lnTo>
                                  <a:pt x="3761232" y="335280"/>
                                </a:lnTo>
                                <a:lnTo>
                                  <a:pt x="4224528" y="335280"/>
                                </a:lnTo>
                                <a:lnTo>
                                  <a:pt x="4230624" y="335280"/>
                                </a:lnTo>
                                <a:lnTo>
                                  <a:pt x="4262628" y="335280"/>
                                </a:lnTo>
                                <a:lnTo>
                                  <a:pt x="4262628" y="329184"/>
                                </a:lnTo>
                                <a:lnTo>
                                  <a:pt x="3755136" y="329184"/>
                                </a:lnTo>
                                <a:lnTo>
                                  <a:pt x="3755136" y="335267"/>
                                </a:lnTo>
                                <a:lnTo>
                                  <a:pt x="3755136" y="1923288"/>
                                </a:lnTo>
                                <a:lnTo>
                                  <a:pt x="2564892" y="1923288"/>
                                </a:lnTo>
                                <a:lnTo>
                                  <a:pt x="2564892" y="1574292"/>
                                </a:lnTo>
                                <a:lnTo>
                                  <a:pt x="3755136" y="1574292"/>
                                </a:lnTo>
                                <a:lnTo>
                                  <a:pt x="3755136" y="1568196"/>
                                </a:lnTo>
                                <a:lnTo>
                                  <a:pt x="2564892" y="1568196"/>
                                </a:lnTo>
                                <a:lnTo>
                                  <a:pt x="2564892" y="1042416"/>
                                </a:lnTo>
                                <a:lnTo>
                                  <a:pt x="3755136" y="1042416"/>
                                </a:lnTo>
                                <a:lnTo>
                                  <a:pt x="3755136" y="1036320"/>
                                </a:lnTo>
                                <a:lnTo>
                                  <a:pt x="2564892" y="1036320"/>
                                </a:lnTo>
                                <a:lnTo>
                                  <a:pt x="2564892" y="335280"/>
                                </a:lnTo>
                                <a:lnTo>
                                  <a:pt x="3717023" y="335280"/>
                                </a:lnTo>
                                <a:lnTo>
                                  <a:pt x="3717023" y="329184"/>
                                </a:lnTo>
                                <a:lnTo>
                                  <a:pt x="2564892" y="329184"/>
                                </a:lnTo>
                                <a:lnTo>
                                  <a:pt x="2558796" y="329184"/>
                                </a:lnTo>
                                <a:lnTo>
                                  <a:pt x="2558796" y="335267"/>
                                </a:lnTo>
                                <a:lnTo>
                                  <a:pt x="2558796" y="1923288"/>
                                </a:lnTo>
                                <a:lnTo>
                                  <a:pt x="1368564" y="1923288"/>
                                </a:lnTo>
                                <a:lnTo>
                                  <a:pt x="1368564" y="1574292"/>
                                </a:lnTo>
                                <a:lnTo>
                                  <a:pt x="2558796" y="1574292"/>
                                </a:lnTo>
                                <a:lnTo>
                                  <a:pt x="2558796" y="1568196"/>
                                </a:lnTo>
                                <a:lnTo>
                                  <a:pt x="1368564" y="1568196"/>
                                </a:lnTo>
                                <a:lnTo>
                                  <a:pt x="1368564" y="1042416"/>
                                </a:lnTo>
                                <a:lnTo>
                                  <a:pt x="2558796" y="1042416"/>
                                </a:lnTo>
                                <a:lnTo>
                                  <a:pt x="2558796" y="1036320"/>
                                </a:lnTo>
                                <a:lnTo>
                                  <a:pt x="1368564" y="1036320"/>
                                </a:lnTo>
                                <a:lnTo>
                                  <a:pt x="1368564" y="335280"/>
                                </a:lnTo>
                                <a:lnTo>
                                  <a:pt x="2520696" y="335280"/>
                                </a:lnTo>
                                <a:lnTo>
                                  <a:pt x="2526792" y="335280"/>
                                </a:lnTo>
                                <a:lnTo>
                                  <a:pt x="2558783" y="335280"/>
                                </a:lnTo>
                                <a:lnTo>
                                  <a:pt x="2558783" y="329184"/>
                                </a:lnTo>
                                <a:lnTo>
                                  <a:pt x="2526792" y="329184"/>
                                </a:lnTo>
                                <a:lnTo>
                                  <a:pt x="2520696" y="329184"/>
                                </a:lnTo>
                                <a:lnTo>
                                  <a:pt x="1324356" y="329184"/>
                                </a:lnTo>
                                <a:lnTo>
                                  <a:pt x="1324356" y="335280"/>
                                </a:lnTo>
                                <a:lnTo>
                                  <a:pt x="1330452" y="335280"/>
                                </a:lnTo>
                                <a:lnTo>
                                  <a:pt x="1362456" y="335280"/>
                                </a:lnTo>
                                <a:lnTo>
                                  <a:pt x="1362456" y="1036320"/>
                                </a:lnTo>
                                <a:lnTo>
                                  <a:pt x="1362456" y="1929384"/>
                                </a:lnTo>
                                <a:lnTo>
                                  <a:pt x="1368552" y="1929384"/>
                                </a:lnTo>
                                <a:lnTo>
                                  <a:pt x="2558796" y="1929384"/>
                                </a:lnTo>
                                <a:lnTo>
                                  <a:pt x="2564892" y="1929384"/>
                                </a:lnTo>
                                <a:lnTo>
                                  <a:pt x="3755148" y="1929384"/>
                                </a:lnTo>
                                <a:lnTo>
                                  <a:pt x="3755148" y="1923288"/>
                                </a:lnTo>
                                <a:lnTo>
                                  <a:pt x="3761232" y="1923288"/>
                                </a:lnTo>
                                <a:lnTo>
                                  <a:pt x="3761232" y="1574292"/>
                                </a:lnTo>
                                <a:lnTo>
                                  <a:pt x="4262628" y="1574292"/>
                                </a:lnTo>
                                <a:lnTo>
                                  <a:pt x="4280916" y="1574292"/>
                                </a:lnTo>
                                <a:lnTo>
                                  <a:pt x="5759196" y="1574292"/>
                                </a:lnTo>
                                <a:lnTo>
                                  <a:pt x="5777484" y="1574292"/>
                                </a:lnTo>
                                <a:lnTo>
                                  <a:pt x="5777484" y="1568196"/>
                                </a:lnTo>
                                <a:lnTo>
                                  <a:pt x="5777484" y="1042416"/>
                                </a:lnTo>
                                <a:lnTo>
                                  <a:pt x="5777484" y="1036320"/>
                                </a:lnTo>
                                <a:lnTo>
                                  <a:pt x="5777484" y="335280"/>
                                </a:lnTo>
                                <a:lnTo>
                                  <a:pt x="5777484" y="329184"/>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38100" y="6283451"/>
                            <a:ext cx="5739765" cy="673735"/>
                          </a:xfrm>
                          <a:custGeom>
                            <a:avLst/>
                            <a:gdLst/>
                            <a:ahLst/>
                            <a:cxnLst/>
                            <a:rect l="l" t="t" r="r" b="b"/>
                            <a:pathLst>
                              <a:path w="5739765" h="673735">
                                <a:moveTo>
                                  <a:pt x="1324343" y="667512"/>
                                </a:moveTo>
                                <a:lnTo>
                                  <a:pt x="18275" y="667512"/>
                                </a:lnTo>
                                <a:lnTo>
                                  <a:pt x="18275" y="339852"/>
                                </a:lnTo>
                                <a:lnTo>
                                  <a:pt x="18275" y="333756"/>
                                </a:lnTo>
                                <a:lnTo>
                                  <a:pt x="18275" y="6096"/>
                                </a:lnTo>
                                <a:lnTo>
                                  <a:pt x="0" y="6096"/>
                                </a:lnTo>
                                <a:lnTo>
                                  <a:pt x="0" y="333756"/>
                                </a:lnTo>
                                <a:lnTo>
                                  <a:pt x="0" y="339852"/>
                                </a:lnTo>
                                <a:lnTo>
                                  <a:pt x="0" y="667512"/>
                                </a:lnTo>
                                <a:lnTo>
                                  <a:pt x="0" y="673608"/>
                                </a:lnTo>
                                <a:lnTo>
                                  <a:pt x="1324343" y="673608"/>
                                </a:lnTo>
                                <a:lnTo>
                                  <a:pt x="1324343" y="667512"/>
                                </a:lnTo>
                                <a:close/>
                              </a:path>
                              <a:path w="5739765" h="673735">
                                <a:moveTo>
                                  <a:pt x="1324343" y="333756"/>
                                </a:moveTo>
                                <a:lnTo>
                                  <a:pt x="18288" y="333756"/>
                                </a:lnTo>
                                <a:lnTo>
                                  <a:pt x="18288" y="339852"/>
                                </a:lnTo>
                                <a:lnTo>
                                  <a:pt x="1324343" y="339852"/>
                                </a:lnTo>
                                <a:lnTo>
                                  <a:pt x="1324343" y="333756"/>
                                </a:lnTo>
                                <a:close/>
                              </a:path>
                              <a:path w="5739765" h="673735">
                                <a:moveTo>
                                  <a:pt x="5739384" y="0"/>
                                </a:moveTo>
                                <a:lnTo>
                                  <a:pt x="5721096" y="0"/>
                                </a:lnTo>
                                <a:lnTo>
                                  <a:pt x="5721096" y="6096"/>
                                </a:lnTo>
                                <a:lnTo>
                                  <a:pt x="5721096" y="333756"/>
                                </a:lnTo>
                                <a:lnTo>
                                  <a:pt x="5721096" y="339852"/>
                                </a:lnTo>
                                <a:lnTo>
                                  <a:pt x="5721096" y="667512"/>
                                </a:lnTo>
                                <a:lnTo>
                                  <a:pt x="4242816" y="667512"/>
                                </a:lnTo>
                                <a:lnTo>
                                  <a:pt x="4242816" y="339852"/>
                                </a:lnTo>
                                <a:lnTo>
                                  <a:pt x="5721096" y="339852"/>
                                </a:lnTo>
                                <a:lnTo>
                                  <a:pt x="5721096" y="333756"/>
                                </a:lnTo>
                                <a:lnTo>
                                  <a:pt x="4242816" y="333756"/>
                                </a:lnTo>
                                <a:lnTo>
                                  <a:pt x="4242816" y="6096"/>
                                </a:lnTo>
                                <a:lnTo>
                                  <a:pt x="5721096" y="6096"/>
                                </a:lnTo>
                                <a:lnTo>
                                  <a:pt x="5721096" y="0"/>
                                </a:lnTo>
                                <a:lnTo>
                                  <a:pt x="4242816" y="0"/>
                                </a:lnTo>
                                <a:lnTo>
                                  <a:pt x="4224528" y="0"/>
                                </a:lnTo>
                                <a:lnTo>
                                  <a:pt x="4224528" y="6096"/>
                                </a:lnTo>
                                <a:lnTo>
                                  <a:pt x="4224528" y="333756"/>
                                </a:lnTo>
                                <a:lnTo>
                                  <a:pt x="4224528" y="339852"/>
                                </a:lnTo>
                                <a:lnTo>
                                  <a:pt x="4224528" y="667512"/>
                                </a:lnTo>
                                <a:lnTo>
                                  <a:pt x="3723132" y="667512"/>
                                </a:lnTo>
                                <a:lnTo>
                                  <a:pt x="3723132" y="339852"/>
                                </a:lnTo>
                                <a:lnTo>
                                  <a:pt x="4224528" y="339852"/>
                                </a:lnTo>
                                <a:lnTo>
                                  <a:pt x="4224528" y="333756"/>
                                </a:lnTo>
                                <a:lnTo>
                                  <a:pt x="3723132" y="333756"/>
                                </a:lnTo>
                                <a:lnTo>
                                  <a:pt x="3723132" y="6096"/>
                                </a:lnTo>
                                <a:lnTo>
                                  <a:pt x="4224528" y="6096"/>
                                </a:lnTo>
                                <a:lnTo>
                                  <a:pt x="4224528" y="0"/>
                                </a:lnTo>
                                <a:lnTo>
                                  <a:pt x="3723132" y="0"/>
                                </a:lnTo>
                                <a:lnTo>
                                  <a:pt x="3717048" y="0"/>
                                </a:lnTo>
                                <a:lnTo>
                                  <a:pt x="2526792" y="0"/>
                                </a:lnTo>
                                <a:lnTo>
                                  <a:pt x="2526792" y="6096"/>
                                </a:lnTo>
                                <a:lnTo>
                                  <a:pt x="3717036" y="6096"/>
                                </a:lnTo>
                                <a:lnTo>
                                  <a:pt x="3717036" y="333756"/>
                                </a:lnTo>
                                <a:lnTo>
                                  <a:pt x="3717036" y="339852"/>
                                </a:lnTo>
                                <a:lnTo>
                                  <a:pt x="3717036" y="667512"/>
                                </a:lnTo>
                                <a:lnTo>
                                  <a:pt x="2526792" y="667512"/>
                                </a:lnTo>
                                <a:lnTo>
                                  <a:pt x="2526792" y="339852"/>
                                </a:lnTo>
                                <a:lnTo>
                                  <a:pt x="3717036" y="339852"/>
                                </a:lnTo>
                                <a:lnTo>
                                  <a:pt x="3717036" y="333756"/>
                                </a:lnTo>
                                <a:lnTo>
                                  <a:pt x="2526792" y="333756"/>
                                </a:lnTo>
                                <a:lnTo>
                                  <a:pt x="2526792" y="6096"/>
                                </a:lnTo>
                                <a:lnTo>
                                  <a:pt x="2520696" y="6096"/>
                                </a:lnTo>
                                <a:lnTo>
                                  <a:pt x="2520696" y="333756"/>
                                </a:lnTo>
                                <a:lnTo>
                                  <a:pt x="2520696" y="339852"/>
                                </a:lnTo>
                                <a:lnTo>
                                  <a:pt x="2520696" y="667512"/>
                                </a:lnTo>
                                <a:lnTo>
                                  <a:pt x="1330464" y="667512"/>
                                </a:lnTo>
                                <a:lnTo>
                                  <a:pt x="1330464" y="339852"/>
                                </a:lnTo>
                                <a:lnTo>
                                  <a:pt x="2520696" y="339852"/>
                                </a:lnTo>
                                <a:lnTo>
                                  <a:pt x="2520696" y="333756"/>
                                </a:lnTo>
                                <a:lnTo>
                                  <a:pt x="1330464" y="333756"/>
                                </a:lnTo>
                                <a:lnTo>
                                  <a:pt x="1330464" y="6096"/>
                                </a:lnTo>
                                <a:lnTo>
                                  <a:pt x="1324356" y="6096"/>
                                </a:lnTo>
                                <a:lnTo>
                                  <a:pt x="1324356" y="333756"/>
                                </a:lnTo>
                                <a:lnTo>
                                  <a:pt x="1324356" y="339852"/>
                                </a:lnTo>
                                <a:lnTo>
                                  <a:pt x="1324356" y="667512"/>
                                </a:lnTo>
                                <a:lnTo>
                                  <a:pt x="1324356" y="673608"/>
                                </a:lnTo>
                                <a:lnTo>
                                  <a:pt x="1330452" y="673608"/>
                                </a:lnTo>
                                <a:lnTo>
                                  <a:pt x="5739384" y="673608"/>
                                </a:lnTo>
                                <a:lnTo>
                                  <a:pt x="5739384" y="667512"/>
                                </a:lnTo>
                                <a:lnTo>
                                  <a:pt x="5739384" y="339852"/>
                                </a:lnTo>
                                <a:lnTo>
                                  <a:pt x="5739384" y="333756"/>
                                </a:lnTo>
                                <a:lnTo>
                                  <a:pt x="5739384" y="6096"/>
                                </a:lnTo>
                                <a:lnTo>
                                  <a:pt x="57393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AEA03B" id="Group 31" o:spid="_x0000_s1026" style="position:absolute;margin-left:78.25pt;margin-top:-8.55pt;width:454.95pt;height:547.8pt;z-index:-16434176;mso-wrap-distance-left:0;mso-wrap-distance-right:0;mso-position-horizontal-relative:page" coordsize="57778,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">
                <v:shape id="Graphic 32" o:spid="_x0000_s1027" style="position:absolute;width:57410;height:17513;visibility:visible;mso-wrap-style:square;v-text-anchor:top" coordsize="5741035,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" path="m18275,1047000r-18275,l,1066800r,327647l,1400556r,350520l18275,1751076r,-350520l18275,1394460r,-327660l18275,1047000xem18275,362724l,362724r,19800l,696468r,19812l,1046988r18275,l18275,716280r,-19812l18275,382524r,-19800xem18275,l,,,18288r,1524l,362712r18275,l18275,19812r,-1524l18275,xem1330452,1400568r-6096,l1324356,1751076r6096,l1330452,1400568xem3717023,1394447r-1190231,l2526792,1066812r-6096,l2520696,1394447r-1190244,l1330452,1066812r-6096,l1324356,1394447r-1306068,l18288,1400556r3698735,l3717023,1394447xem4224502,1394447r-501358,l3723144,1066812r-6108,l3717036,1394447r,6109l3723132,1400556r501370,l4224502,1394447xem5740908,1047000r-18288,l5722620,1065276r,1524l5722620,1394447r-1479804,l4242816,1066800r,-1524l5722620,1065276r,-18276l4242816,1046988r-18288,12l3744468,1046988r-12192,l3726180,1046988r-13,-330708l3726167,708660r,-12180l3713988,696480r,12180l3713988,716280r,330708l2548128,1046988r-12192,l2529840,1046988r,-330708l2529840,708660r1184148,l3713988,696480r-1184148,l2517648,696480r,12180l2517648,716280r,330708l1351788,1046988r-12192,l1333500,1046988r,-330708l1333500,708660r1184148,l2517648,696480r-1184148,l1321308,696480r-1303020,l18288,708660r1303020,l1321308,716280r,330708l18288,1046988r,18288l1321308,1065276r3048,l1324356,1066800r6096,l1330452,1065276r3048,l1339596,1065276r12192,l2517648,1065276r3048,l2520696,1066800r6096,l2526792,1065276r3048,l2535936,1065276r12192,l3713988,1065276r3048,l3717036,1066800r6108,l3723144,1065276r3036,l3732276,1065276r12192,l4224528,1065276r,1524l4224528,1394447r,6109l4242816,1400556r1479804,l5740908,1400556r,-6096l5740908,1066800r,-19800xem5740908,362724r-18288,l4242816,362712r-18288,l18288,362712r,18288l4224528,381000r,1524l4224528,696468r-498348,12l3726180,708660r498348,l4224528,716280r,330708l4242816,1046988r,-330708l4242816,696468r,-313944l4242816,381000r1479804,l5722620,382524r,313944l5722620,716280r,330708l5740908,1046988r,-330708l5740908,696468r,-313944l5740908,362724xem5740908,r-18288,l18288,r,18288l5722620,18288r,1524l5722620,362712r18288,l5740908,19812r,-1524l5740908,xe" fillcolor="black" stroked="f">
                  <v:path arrowok="t"/>
                </v:shape>
                <v:shape id="Graphic 33" o:spid="_x0000_s1028" style="position:absolute;top:14005;width:57410;height:19279;visibility:visible;mso-wrap-style:square;v-text-anchor:top" coordsize="5741035,192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" path="m18275,356628l,356628,,708660r,6096l,1927860r18275,l18275,708660r,-352032xem18275,350507l,350507r,6109l18275,356616r,-6109xem3717023,708660r-1190231,l2526792,356628r-6096,l2520696,1572768r-1190244,l1330452,1245108r1190244,l2520696,1239012r-1190244,l1330452,714756r1190244,l2520696,708660r-1190244,l1330452,356628r-6096,l1324356,708660r-1306068,l18288,714756r1306068,l1324356,1239012r-1306068,l18288,1245108r1306068,l1324356,1572768r-1306068,l18288,1578864r1306068,l1324356,1927860r6096,l1330452,1578864r1190244,l2520696,1927860r6096,l2526792,1578864r1190231,l3717023,1572768r-1190231,l2526792,1245108r1190231,l3717023,1239012r-1190231,l2526792,714756r1190231,l3717023,708660xem3717023,350507r-1190231,l2526792,12r-6096,l2520696,350507r-1190244,l1330452,12r-6096,l1324356,350507r-1306068,l18288,356616r3698735,l3717023,350507xem4224502,708660r-501358,l3723144,356628r-6108,l3717036,1927860r6108,l3723144,1578864r501358,l4224502,1572768r-501358,l3723144,1245108r501358,l4224502,1239012r-501358,l3723144,714756r501358,l4224502,708660xem4224502,350507r-501358,l3723144,12r-6108,l3717036,350507r,6109l3723132,356616r501370,l4224502,350507xem5740908,356628r-18288,l5722620,708660r,6096l5722620,1239012r,6096l5722620,1572768r-1479804,l4242816,1245108r1479804,l5722620,1239012r-1479804,l4242816,714756r1479804,l5722620,708660r-1479804,l4242816,356628r-18288,l4224528,1578864r18288,l5722620,1578864r18288,l5740908,1572768r,-327660l5740908,1239012r,-524256l5740908,708660r,-352032xem5740908,r-18288,l5722620,350507r-1479804,l4242816,r-18288,l4224528,350507r,6109l4242816,356616r1479804,l5740908,356616r,-6096l5740908,xe" fillcolor="black" stroked="f">
                  <v:path arrowok="t"/>
                </v:shape>
                <v:shape id="Graphic 34" o:spid="_x0000_s1029" style="position:absolute;top:29794;width:57410;height:17100;visibility:visible;mso-wrap-style:square;v-text-anchor:top" coordsize="5741035,171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" path="m18275,688860l,688860r,352032l,1046988r,327660l,1380744r,329184l18275,1709928r,-329184l18275,1374648r,-327660l18275,1040892r,-352032xem18275,348996l,348996r,6096l,682739r,6109l18275,688848r,-6096l18275,355092r,-6096xem3717023,1040892r-1190231,l2526792,688860r-6096,l2520696,1040892r,6096l2520696,1374648r-1190244,l1330452,1046988r1190244,l2520696,1040892r-1190244,l1330452,688860r-6096,l1324356,1040892r-1306068,l18288,1046988r1306068,l1324356,1374648r-1306068,l18288,1380744r1306068,l1324356,1709928r6096,l1330452,1380744r1190244,l2520696,1709928r6096,l2526792,1380744r1190231,l3717023,1374648r-1190231,l2526792,1046988r1190231,l3717023,1040892xem3717023,682739r-1190231,l2526792,355104r-6096,l2520696,682739r-1190244,l1330452,355104r-6096,l1324356,682739r-1306068,l18288,688848r3698735,l3717023,682739xem3717023,348996r,l18288,348996r,6096l3717023,355092r,-6096xem4224502,1040892r-501358,l3723144,688860r-6108,l3717036,1709928r6108,l3723144,1380744r501358,l4224502,1374648r-501358,l3723144,1046988r501358,l4224502,1040892xem4224502,682739r-501358,l3723144,355104r-6108,l3717036,682739r,6109l3723132,688848r501370,l4224502,682739xem4224502,348996r-501358,l3723144,r-6108,l3717036,348996r,6096l3723132,355092r501370,l4224502,348996xem5740908,688860r-18288,l5722620,1040892r,6096l5722620,1374648r-1479804,l4242816,1046988r1479804,l5722620,1040892r-1479804,l4242816,688860r-18288,l4224528,1709928r18288,l4242816,1380744r1479804,l5722620,1709928r18288,l5740908,1380744r,-6096l5740908,1046988r,-6096l5740908,688860xem5740908,r-18288,l5722620,348996r,6096l5722620,682739r-1479804,l4242816,355092r1479804,l5722620,348996r-1479804,l4242816,r-18288,l4224528,688848r18288,l5722620,688848r18288,l5740908,682752r,-327660l5740908,348996,5740908,xe" fillcolor="black" stroked="f">
                  <v:path arrowok="t"/>
                </v:shape>
                <v:shape id="Graphic 35" o:spid="_x0000_s1030" style="position:absolute;top:43601;width:57778;height:19298;visibility:visible;mso-wrap-style:square;v-text-anchor:top" coordsize="5777865,192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" path="m56375,1574304r-18275,l38100,1923288r,6096l56375,1929384r,-6096l56375,1574304xem1324343,329184r-1280147,l38112,329184,,329184r,6096l38100,335280r,701040l38100,1042416r,525780l38100,1574292r18275,l56375,1568196r,-525780l56375,1036320r,-701040l1324343,335280r,-6096xem1362443,1923288r-1306055,l56388,1929384r1306055,l1362443,1923288xem1362443,1568196r-1306055,l56388,1574292r1306055,l1362443,1568196xem1362443,1036320r-1306055,l56388,1042416r1306055,l1362443,1036320xem3755123,329184r-31979,l3717036,329184r,6096l3723132,335280r31991,l3755123,329184xem4280916,1574304r-18288,l4262628,1923288r18288,l4280916,1574304xem5777484,1574304r-18288,l5759196,1923288r18288,l5777484,1574304xem5777484,329184r-18288,l5759196,335280r,701040l5759196,1042416r,525780l4280916,1568196r,-525780l5759196,1042416r,-6096l4280916,1036320r,-701040l5722620,335280r6096,l5740908,335280r6096,l5759196,335280r,-6096l5747004,329184r-6096,l5740908,r-18288,l5722620,329184r-1453896,l4262628,329184r,6096l4262628,1036320r,6096l4262628,1568196r-501396,l3761232,1042416r501396,l4262628,1036320r-501396,l3761232,335280r463296,l4230624,335280r32004,l4262628,329184r-507492,l3755136,335267r,1588021l2564892,1923288r,-348996l3755136,1574292r,-6096l2564892,1568196r,-525780l3755136,1042416r,-6096l2564892,1036320r,-701040l3717023,335280r,-6096l2564892,329184r-6096,l2558796,335267r,1588021l1368564,1923288r,-348996l2558796,1574292r,-6096l1368564,1568196r,-525780l2558796,1042416r,-6096l1368564,1036320r,-701040l2520696,335280r6096,l2558783,335280r,-6096l2526792,329184r-6096,l1324356,329184r,6096l1330452,335280r32004,l1362456,1036320r,893064l1368552,1929384r1190244,l2564892,1929384r1190256,l3755148,1923288r6084,l3761232,1574292r501396,l4280916,1574292r1478280,l5777484,1574292r,-6096l5777484,1042416r,-6096l5777484,335280r,-6096xe" fillcolor="black" stroked="f">
                  <v:path arrowok="t"/>
                </v:shape>
                <v:shape id="Graphic 36" o:spid="_x0000_s1031" style="position:absolute;left:381;top:62834;width:57397;height:6737;visibility:visible;mso-wrap-style:square;v-text-anchor:top" coordsize="5739765,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" path="m1324343,667512r-1306068,l18275,339852r,-6096l18275,6096,,6096,,333756r,6096l,667512r,6096l1324343,673608r,-6096xem1324343,333756r-1306055,l18288,339852r1306055,l1324343,333756xem5739384,r-18288,l5721096,6096r,327660l5721096,339852r,327660l4242816,667512r,-327660l5721096,339852r,-6096l4242816,333756r,-327660l5721096,6096r,-6096l4242816,r-18288,l4224528,6096r,327660l4224528,339852r,327660l3723132,667512r,-327660l4224528,339852r,-6096l3723132,333756r,-327660l4224528,6096r,-6096l3723132,r-6084,l2526792,r,6096l3717036,6096r,327660l3717036,339852r,327660l2526792,667512r,-327660l3717036,339852r,-6096l2526792,333756r,-327660l2520696,6096r,327660l2520696,339852r,327660l1330464,667512r,-327660l2520696,339852r,-6096l1330464,333756r,-327660l1324356,6096r,327660l1324356,339852r,327660l1324356,673608r6096,l5739384,673608r,-6096l5739384,339852r,-6096l5739384,6096r,-6096xe" fillcolor="black" stroked="f">
                  <v:path arrowok="t"/>
                </v:shape>
                <w10:wrap anchorx="page"/>
              </v:group>
            </w:pict>
          </mc:Fallback>
        </mc:AlternateContent>
      </w:r>
      <w:r>
        <w:rPr>
          <w:spacing w:val="-2"/>
        </w:rPr>
        <w:t>Cross Referencing</w:t>
      </w:r>
      <w:r>
        <w:rPr>
          <w:spacing w:val="2"/>
        </w:rPr>
        <w:t xml:space="preserve"> </w:t>
      </w:r>
      <w:r>
        <w:rPr>
          <w:spacing w:val="-2"/>
        </w:rPr>
        <w:t>Matrix</w:t>
      </w:r>
    </w:p>
    <w:p w14:paraId="667D8084" w14:textId="77777777" w:rsidR="00016E57" w:rsidRDefault="00016E57">
      <w:pPr>
        <w:pStyle w:val="BodyText"/>
        <w:spacing w:before="65"/>
        <w:rPr>
          <w:b/>
        </w:rPr>
      </w:pPr>
    </w:p>
    <w:p w14:paraId="667D8085" w14:textId="77777777" w:rsidR="00016E57" w:rsidRDefault="00203F53">
      <w:pPr>
        <w:pStyle w:val="BodyText"/>
        <w:tabs>
          <w:tab w:val="left" w:pos="3796"/>
          <w:tab w:val="left" w:pos="5395"/>
          <w:tab w:val="left" w:pos="7348"/>
          <w:tab w:val="left" w:pos="8073"/>
        </w:tabs>
        <w:spacing w:line="340" w:lineRule="auto"/>
        <w:ind w:left="1845" w:right="1454" w:firstLine="6369"/>
        <w:rPr>
          <w:position w:val="7"/>
        </w:rPr>
      </w:pPr>
      <w:r>
        <w:t>Offeror’s Proposal Section</w:t>
      </w:r>
      <w:r>
        <w:rPr>
          <w:spacing w:val="-1"/>
        </w:rPr>
        <w:t xml:space="preserve"> </w:t>
      </w:r>
      <w:r>
        <w:t>L</w:t>
      </w:r>
      <w:r>
        <w:tab/>
        <w:t>Section</w:t>
      </w:r>
      <w:r>
        <w:rPr>
          <w:spacing w:val="-1"/>
        </w:rPr>
        <w:t xml:space="preserve"> </w:t>
      </w:r>
      <w:r>
        <w:t>M</w:t>
      </w:r>
      <w:r>
        <w:tab/>
        <w:t>SOW</w:t>
      </w:r>
      <w:r>
        <w:rPr>
          <w:spacing w:val="-3"/>
        </w:rPr>
        <w:t xml:space="preserve"> </w:t>
      </w:r>
      <w:r>
        <w:t>Paragraph</w:t>
      </w:r>
      <w:r>
        <w:tab/>
      </w:r>
      <w:r>
        <w:rPr>
          <w:spacing w:val="-4"/>
        </w:rPr>
        <w:t>Vol</w:t>
      </w:r>
      <w:r>
        <w:tab/>
      </w:r>
      <w:r>
        <w:rPr>
          <w:spacing w:val="-6"/>
          <w:position w:val="7"/>
        </w:rPr>
        <w:t>Paragraph</w:t>
      </w:r>
      <w:r>
        <w:rPr>
          <w:spacing w:val="-15"/>
          <w:position w:val="7"/>
        </w:rPr>
        <w:t xml:space="preserve"> </w:t>
      </w:r>
      <w:r>
        <w:rPr>
          <w:spacing w:val="-6"/>
          <w:position w:val="7"/>
        </w:rPr>
        <w:t>Number(s)</w:t>
      </w:r>
    </w:p>
    <w:p w14:paraId="667D8086" w14:textId="77777777" w:rsidR="00016E57" w:rsidRDefault="00203F53">
      <w:pPr>
        <w:pStyle w:val="BodyText"/>
        <w:tabs>
          <w:tab w:val="left" w:pos="3343"/>
          <w:tab w:val="left" w:pos="5227"/>
          <w:tab w:val="left" w:pos="7111"/>
        </w:tabs>
        <w:spacing w:before="32"/>
        <w:ind w:left="1269"/>
      </w:pPr>
      <w:r>
        <w:t>Price</w:t>
      </w:r>
      <w:r>
        <w:rPr>
          <w:spacing w:val="-18"/>
        </w:rPr>
        <w:t xml:space="preserve"> </w:t>
      </w:r>
      <w:r>
        <w:t>Factor,</w:t>
      </w:r>
      <w:r>
        <w:rPr>
          <w:spacing w:val="-13"/>
        </w:rPr>
        <w:t xml:space="preserve"> </w:t>
      </w:r>
      <w:r>
        <w:rPr>
          <w:spacing w:val="-5"/>
        </w:rPr>
        <w:t>4.0</w:t>
      </w:r>
      <w:r>
        <w:tab/>
      </w:r>
      <w:r>
        <w:rPr>
          <w:spacing w:val="-5"/>
        </w:rPr>
        <w:t>3.0</w:t>
      </w:r>
      <w:r>
        <w:tab/>
      </w:r>
      <w:r>
        <w:rPr>
          <w:spacing w:val="-2"/>
        </w:rPr>
        <w:t>15.4.3</w:t>
      </w:r>
      <w:r>
        <w:tab/>
      </w:r>
      <w:r>
        <w:rPr>
          <w:spacing w:val="-10"/>
        </w:rPr>
        <w:t>I</w:t>
      </w:r>
    </w:p>
    <w:p w14:paraId="667D8087" w14:textId="77777777" w:rsidR="00016E57" w:rsidRDefault="00016E57">
      <w:pPr>
        <w:pStyle w:val="BodyText"/>
        <w:spacing w:before="8"/>
        <w:rPr>
          <w:sz w:val="13"/>
        </w:rPr>
      </w:pPr>
    </w:p>
    <w:p w14:paraId="667D8088" w14:textId="77777777" w:rsidR="00016E57" w:rsidRDefault="00016E57">
      <w:pPr>
        <w:pStyle w:val="BodyText"/>
        <w:rPr>
          <w:sz w:val="13"/>
        </w:rPr>
        <w:sectPr w:rsidR="00016E57">
          <w:footerReference w:type="default" r:id="rId46"/>
          <w:pgSz w:w="12240" w:h="15840"/>
          <w:pgMar w:top="1540" w:right="360" w:bottom="1540" w:left="360" w:header="0" w:footer="1341" w:gutter="0"/>
          <w:cols w:space="720"/>
        </w:sectPr>
      </w:pPr>
    </w:p>
    <w:p w14:paraId="667D8089" w14:textId="77777777" w:rsidR="00016E57" w:rsidRDefault="00203F53">
      <w:pPr>
        <w:pStyle w:val="BodyText"/>
        <w:spacing w:before="97" w:line="232" w:lineRule="auto"/>
        <w:ind w:left="1269"/>
      </w:pPr>
      <w:r>
        <w:t xml:space="preserve">Total Evaluated </w:t>
      </w:r>
      <w:r>
        <w:rPr>
          <w:spacing w:val="-4"/>
        </w:rPr>
        <w:t>Price</w:t>
      </w:r>
      <w:r>
        <w:rPr>
          <w:spacing w:val="-16"/>
        </w:rPr>
        <w:t xml:space="preserve"> </w:t>
      </w:r>
      <w:r>
        <w:rPr>
          <w:spacing w:val="-4"/>
        </w:rPr>
        <w:t>(TEP),</w:t>
      </w:r>
      <w:r>
        <w:rPr>
          <w:spacing w:val="-15"/>
        </w:rPr>
        <w:t xml:space="preserve"> </w:t>
      </w:r>
      <w:r>
        <w:rPr>
          <w:spacing w:val="-4"/>
        </w:rPr>
        <w:t>4.1.1</w:t>
      </w:r>
    </w:p>
    <w:p w14:paraId="667D808A" w14:textId="77777777" w:rsidR="00016E57" w:rsidRDefault="00203F53">
      <w:pPr>
        <w:pStyle w:val="BodyText"/>
        <w:spacing w:before="24"/>
        <w:ind w:left="1269"/>
      </w:pPr>
      <w:r>
        <w:rPr>
          <w:spacing w:val="-6"/>
        </w:rPr>
        <w:t>Seed</w:t>
      </w:r>
      <w:r>
        <w:rPr>
          <w:spacing w:val="-17"/>
        </w:rPr>
        <w:t xml:space="preserve"> </w:t>
      </w:r>
      <w:r>
        <w:rPr>
          <w:spacing w:val="-6"/>
        </w:rPr>
        <w:t>Project</w:t>
      </w:r>
      <w:r>
        <w:rPr>
          <w:spacing w:val="-16"/>
        </w:rPr>
        <w:t xml:space="preserve"> </w:t>
      </w:r>
      <w:r>
        <w:rPr>
          <w:spacing w:val="-6"/>
        </w:rPr>
        <w:t xml:space="preserve">Pricing, </w:t>
      </w:r>
      <w:r>
        <w:rPr>
          <w:spacing w:val="-2"/>
        </w:rPr>
        <w:t>4.1.2</w:t>
      </w:r>
    </w:p>
    <w:p w14:paraId="667D808B" w14:textId="77777777" w:rsidR="00016E57" w:rsidRDefault="00203F53">
      <w:pPr>
        <w:pStyle w:val="BodyText"/>
        <w:spacing w:before="10"/>
        <w:ind w:left="1269" w:right="44"/>
      </w:pPr>
      <w:r>
        <w:rPr>
          <w:spacing w:val="-4"/>
        </w:rPr>
        <w:t xml:space="preserve">Wage </w:t>
      </w:r>
      <w:r>
        <w:rPr>
          <w:spacing w:val="-8"/>
        </w:rPr>
        <w:t xml:space="preserve">Determinations, </w:t>
      </w:r>
      <w:r>
        <w:rPr>
          <w:spacing w:val="-2"/>
        </w:rPr>
        <w:t>4.1.7</w:t>
      </w:r>
    </w:p>
    <w:p w14:paraId="667D808C" w14:textId="77777777" w:rsidR="00016E57" w:rsidRDefault="00203F53">
      <w:pPr>
        <w:pStyle w:val="BodyText"/>
        <w:tabs>
          <w:tab w:val="left" w:pos="3888"/>
        </w:tabs>
        <w:spacing w:before="92"/>
        <w:ind w:left="120"/>
      </w:pPr>
      <w:r>
        <w:br w:type="column"/>
      </w:r>
      <w:r>
        <w:rPr>
          <w:spacing w:val="-2"/>
        </w:rPr>
        <w:t>3.0.1.4</w:t>
      </w:r>
      <w:r>
        <w:tab/>
      </w:r>
      <w:r>
        <w:rPr>
          <w:spacing w:val="-10"/>
        </w:rPr>
        <w:t>I</w:t>
      </w:r>
    </w:p>
    <w:p w14:paraId="667D808D" w14:textId="77777777" w:rsidR="00016E57" w:rsidRDefault="00016E57">
      <w:pPr>
        <w:pStyle w:val="BodyText"/>
        <w:spacing w:before="10"/>
      </w:pPr>
    </w:p>
    <w:p w14:paraId="667D808E" w14:textId="77777777" w:rsidR="00016E57" w:rsidRDefault="00203F53">
      <w:pPr>
        <w:pStyle w:val="BodyText"/>
        <w:tabs>
          <w:tab w:val="left" w:pos="3888"/>
        </w:tabs>
        <w:ind w:left="120"/>
      </w:pPr>
      <w:r>
        <w:rPr>
          <w:spacing w:val="-2"/>
        </w:rPr>
        <w:t>3.0.1.8</w:t>
      </w:r>
      <w:r>
        <w:tab/>
      </w:r>
      <w:r>
        <w:rPr>
          <w:spacing w:val="-10"/>
        </w:rPr>
        <w:t>I</w:t>
      </w:r>
    </w:p>
    <w:p w14:paraId="667D808F" w14:textId="77777777" w:rsidR="00016E57" w:rsidRDefault="00016E57">
      <w:pPr>
        <w:pStyle w:val="BodyText"/>
        <w:spacing w:before="9"/>
      </w:pPr>
    </w:p>
    <w:p w14:paraId="667D8090" w14:textId="77777777" w:rsidR="00016E57" w:rsidRDefault="00203F53">
      <w:pPr>
        <w:pStyle w:val="BodyText"/>
        <w:tabs>
          <w:tab w:val="left" w:pos="3888"/>
        </w:tabs>
        <w:spacing w:before="1"/>
        <w:ind w:left="120"/>
      </w:pPr>
      <w:r>
        <w:rPr>
          <w:spacing w:val="-2"/>
        </w:rPr>
        <w:t>3.0.1.6</w:t>
      </w:r>
      <w:r>
        <w:tab/>
      </w:r>
      <w:r>
        <w:rPr>
          <w:spacing w:val="-10"/>
        </w:rPr>
        <w:t>I</w:t>
      </w:r>
    </w:p>
    <w:p w14:paraId="667D8091" w14:textId="77777777" w:rsidR="00016E57" w:rsidRDefault="00016E57">
      <w:pPr>
        <w:pStyle w:val="BodyText"/>
        <w:sectPr w:rsidR="00016E57">
          <w:type w:val="continuous"/>
          <w:pgSz w:w="12240" w:h="15840"/>
          <w:pgMar w:top="1380" w:right="360" w:bottom="1380" w:left="360" w:header="0" w:footer="1341" w:gutter="0"/>
          <w:cols w:num="2" w:space="720" w:equalWidth="0">
            <w:col w:w="3183" w:space="40"/>
            <w:col w:w="8297"/>
          </w:cols>
        </w:sectPr>
      </w:pPr>
    </w:p>
    <w:p w14:paraId="667D8092" w14:textId="77777777" w:rsidR="00016E57" w:rsidRDefault="00203F53">
      <w:pPr>
        <w:pStyle w:val="BodyText"/>
        <w:tabs>
          <w:tab w:val="left" w:pos="5227"/>
          <w:tab w:val="right" w:pos="7259"/>
        </w:tabs>
        <w:spacing w:before="7"/>
        <w:ind w:left="1269"/>
      </w:pPr>
      <w:r>
        <w:t>Technical</w:t>
      </w:r>
      <w:r>
        <w:rPr>
          <w:spacing w:val="-15"/>
        </w:rPr>
        <w:t xml:space="preserve"> </w:t>
      </w:r>
      <w:r>
        <w:t>Factor,</w:t>
      </w:r>
      <w:r>
        <w:rPr>
          <w:spacing w:val="-15"/>
        </w:rPr>
        <w:t xml:space="preserve"> </w:t>
      </w:r>
      <w:r>
        <w:t xml:space="preserve">5.0 </w:t>
      </w:r>
      <w:r>
        <w:rPr>
          <w:spacing w:val="-5"/>
        </w:rPr>
        <w:t>4.0</w:t>
      </w:r>
      <w:r>
        <w:tab/>
      </w:r>
      <w:r>
        <w:rPr>
          <w:spacing w:val="-5"/>
        </w:rPr>
        <w:t>7.0</w:t>
      </w:r>
      <w:r>
        <w:tab/>
      </w:r>
      <w:r>
        <w:rPr>
          <w:spacing w:val="-5"/>
        </w:rPr>
        <w:t>II</w:t>
      </w:r>
    </w:p>
    <w:p w14:paraId="667D8093" w14:textId="77777777" w:rsidR="00016E57" w:rsidRDefault="00016E57">
      <w:pPr>
        <w:pStyle w:val="BodyText"/>
        <w:sectPr w:rsidR="00016E57">
          <w:type w:val="continuous"/>
          <w:pgSz w:w="12240" w:h="15840"/>
          <w:pgMar w:top="1380" w:right="360" w:bottom="1380" w:left="360" w:header="0" w:footer="1341" w:gutter="0"/>
          <w:cols w:space="720"/>
        </w:sectPr>
      </w:pPr>
    </w:p>
    <w:p w14:paraId="667D8094" w14:textId="77777777" w:rsidR="00016E57" w:rsidRDefault="00203F53">
      <w:pPr>
        <w:pStyle w:val="BodyText"/>
        <w:spacing w:before="237" w:line="274" w:lineRule="exact"/>
        <w:ind w:left="1269"/>
      </w:pPr>
      <w:r>
        <w:t>Subfactor</w:t>
      </w:r>
      <w:r>
        <w:rPr>
          <w:spacing w:val="-17"/>
        </w:rPr>
        <w:t xml:space="preserve"> </w:t>
      </w:r>
      <w:r>
        <w:t>1,</w:t>
      </w:r>
      <w:r>
        <w:rPr>
          <w:spacing w:val="-1"/>
        </w:rPr>
        <w:t xml:space="preserve"> </w:t>
      </w:r>
      <w:r>
        <w:rPr>
          <w:spacing w:val="-4"/>
        </w:rPr>
        <w:t>Seed</w:t>
      </w:r>
    </w:p>
    <w:p w14:paraId="667D8095" w14:textId="77777777" w:rsidR="00016E57" w:rsidRDefault="00203F53">
      <w:pPr>
        <w:pStyle w:val="BodyText"/>
        <w:spacing w:line="274" w:lineRule="exact"/>
        <w:ind w:left="1269"/>
      </w:pPr>
      <w:r>
        <w:t>Project,</w:t>
      </w:r>
      <w:r>
        <w:rPr>
          <w:spacing w:val="-15"/>
        </w:rPr>
        <w:t xml:space="preserve"> </w:t>
      </w:r>
      <w:r>
        <w:rPr>
          <w:spacing w:val="-2"/>
        </w:rPr>
        <w:t>5.2.1</w:t>
      </w:r>
    </w:p>
    <w:p w14:paraId="667D8096" w14:textId="77777777" w:rsidR="00016E57" w:rsidRDefault="00203F53">
      <w:pPr>
        <w:pStyle w:val="BodyText"/>
        <w:spacing w:before="24"/>
        <w:ind w:left="1269"/>
      </w:pPr>
      <w:r>
        <w:rPr>
          <w:spacing w:val="-2"/>
        </w:rPr>
        <w:t>Material,</w:t>
      </w:r>
      <w:r>
        <w:rPr>
          <w:spacing w:val="-1"/>
        </w:rPr>
        <w:t xml:space="preserve"> </w:t>
      </w:r>
      <w:r>
        <w:rPr>
          <w:spacing w:val="-2"/>
        </w:rPr>
        <w:t>5.2.1.1</w:t>
      </w:r>
    </w:p>
    <w:p w14:paraId="667D8097" w14:textId="77777777" w:rsidR="00016E57" w:rsidRDefault="00203F53">
      <w:pPr>
        <w:pStyle w:val="BodyText"/>
        <w:spacing w:before="252"/>
        <w:ind w:left="1269"/>
      </w:pPr>
      <w:r>
        <w:rPr>
          <w:spacing w:val="-8"/>
        </w:rPr>
        <w:t xml:space="preserve">Concrete/Backfilling </w:t>
      </w:r>
      <w:r>
        <w:rPr>
          <w:spacing w:val="-2"/>
        </w:rPr>
        <w:t>5.2.1.3</w:t>
      </w:r>
    </w:p>
    <w:p w14:paraId="667D8098" w14:textId="77777777" w:rsidR="00016E57" w:rsidRDefault="00203F53">
      <w:pPr>
        <w:pStyle w:val="BodyText"/>
        <w:spacing w:before="10"/>
        <w:ind w:left="1269"/>
      </w:pPr>
      <w:r>
        <w:rPr>
          <w:spacing w:val="-2"/>
        </w:rPr>
        <w:t>Electrical,</w:t>
      </w:r>
      <w:r>
        <w:t xml:space="preserve"> </w:t>
      </w:r>
      <w:r>
        <w:rPr>
          <w:spacing w:val="-2"/>
        </w:rPr>
        <w:t>5.2.1.5</w:t>
      </w:r>
    </w:p>
    <w:p w14:paraId="667D8099" w14:textId="77777777" w:rsidR="00016E57" w:rsidRDefault="00203F53">
      <w:pPr>
        <w:pStyle w:val="BodyText"/>
        <w:spacing w:before="247"/>
        <w:ind w:left="1269"/>
      </w:pPr>
      <w:r>
        <w:t>Plumbing,</w:t>
      </w:r>
      <w:r>
        <w:rPr>
          <w:spacing w:val="-1"/>
        </w:rPr>
        <w:t xml:space="preserve"> </w:t>
      </w:r>
      <w:r>
        <w:rPr>
          <w:spacing w:val="-2"/>
        </w:rPr>
        <w:t>5.2.1.6</w:t>
      </w:r>
    </w:p>
    <w:p w14:paraId="667D809A" w14:textId="77777777" w:rsidR="00016E57" w:rsidRDefault="00203F53">
      <w:pPr>
        <w:pStyle w:val="BodyText"/>
        <w:spacing w:before="257"/>
        <w:ind w:left="1334" w:right="326"/>
      </w:pPr>
      <w:r>
        <w:t xml:space="preserve">Subfactor 2: </w:t>
      </w:r>
      <w:r>
        <w:rPr>
          <w:spacing w:val="-2"/>
        </w:rPr>
        <w:t xml:space="preserve">Subcontractor </w:t>
      </w:r>
      <w:r>
        <w:rPr>
          <w:spacing w:val="-4"/>
        </w:rPr>
        <w:t>Utilization</w:t>
      </w:r>
      <w:r>
        <w:rPr>
          <w:spacing w:val="-22"/>
        </w:rPr>
        <w:t xml:space="preserve"> </w:t>
      </w:r>
      <w:r>
        <w:rPr>
          <w:spacing w:val="-4"/>
        </w:rPr>
        <w:t xml:space="preserve">Plan, </w:t>
      </w:r>
      <w:r>
        <w:rPr>
          <w:spacing w:val="-2"/>
        </w:rPr>
        <w:t>5.2.2</w:t>
      </w:r>
    </w:p>
    <w:p w14:paraId="667D809B" w14:textId="77777777" w:rsidR="00016E57" w:rsidRDefault="00203F53">
      <w:pPr>
        <w:pStyle w:val="BodyText"/>
        <w:spacing w:before="17" w:line="232" w:lineRule="auto"/>
        <w:ind w:left="1334" w:right="97"/>
      </w:pPr>
      <w:r>
        <w:t xml:space="preserve">Subfactor 3: </w:t>
      </w:r>
      <w:r>
        <w:rPr>
          <w:spacing w:val="-4"/>
        </w:rPr>
        <w:t>Management</w:t>
      </w:r>
      <w:r>
        <w:rPr>
          <w:spacing w:val="-23"/>
        </w:rPr>
        <w:t xml:space="preserve"> </w:t>
      </w:r>
      <w:r>
        <w:rPr>
          <w:spacing w:val="-4"/>
        </w:rPr>
        <w:t xml:space="preserve">Plan, </w:t>
      </w:r>
      <w:r>
        <w:rPr>
          <w:spacing w:val="-2"/>
        </w:rPr>
        <w:t>5.2.3</w:t>
      </w:r>
    </w:p>
    <w:p w14:paraId="667D809C" w14:textId="77777777" w:rsidR="00016E57" w:rsidRDefault="00203F53">
      <w:pPr>
        <w:pStyle w:val="BodyText"/>
        <w:spacing w:before="31" w:line="228" w:lineRule="auto"/>
        <w:ind w:left="1334" w:right="210"/>
      </w:pPr>
      <w:r>
        <w:rPr>
          <w:spacing w:val="-4"/>
        </w:rPr>
        <w:t>Past</w:t>
      </w:r>
      <w:r>
        <w:rPr>
          <w:spacing w:val="-23"/>
        </w:rPr>
        <w:t xml:space="preserve"> </w:t>
      </w:r>
      <w:r>
        <w:rPr>
          <w:spacing w:val="-4"/>
        </w:rPr>
        <w:t xml:space="preserve">Performance </w:t>
      </w:r>
      <w:r>
        <w:t>Factor, 6.0</w:t>
      </w:r>
    </w:p>
    <w:p w14:paraId="667D809D" w14:textId="77777777" w:rsidR="00016E57" w:rsidRDefault="00203F53">
      <w:pPr>
        <w:pStyle w:val="BodyText"/>
        <w:spacing w:before="26"/>
        <w:ind w:left="1334"/>
      </w:pPr>
      <w:r>
        <w:rPr>
          <w:spacing w:val="-2"/>
        </w:rPr>
        <w:t xml:space="preserve">Recency, </w:t>
      </w:r>
      <w:r>
        <w:rPr>
          <w:spacing w:val="-4"/>
        </w:rPr>
        <w:t>6.1.1</w:t>
      </w:r>
    </w:p>
    <w:p w14:paraId="667D809E" w14:textId="77777777" w:rsidR="00016E57" w:rsidRDefault="00203F53">
      <w:pPr>
        <w:pStyle w:val="BodyText"/>
        <w:spacing w:before="252"/>
        <w:ind w:left="1334"/>
      </w:pPr>
      <w:r>
        <w:rPr>
          <w:spacing w:val="-2"/>
        </w:rPr>
        <w:t>Relevancy,</w:t>
      </w:r>
      <w:r>
        <w:rPr>
          <w:spacing w:val="1"/>
        </w:rPr>
        <w:t xml:space="preserve"> </w:t>
      </w:r>
      <w:r>
        <w:rPr>
          <w:spacing w:val="-2"/>
        </w:rPr>
        <w:t>6.1.2</w:t>
      </w:r>
    </w:p>
    <w:p w14:paraId="667D809F" w14:textId="77777777" w:rsidR="00016E57" w:rsidRDefault="00203F53">
      <w:pPr>
        <w:pStyle w:val="BodyText"/>
        <w:spacing w:before="247"/>
        <w:ind w:left="135"/>
      </w:pPr>
      <w:r>
        <w:br w:type="column"/>
      </w:r>
      <w:r>
        <w:rPr>
          <w:spacing w:val="-2"/>
        </w:rPr>
        <w:t>4.0.1.2</w:t>
      </w:r>
    </w:p>
    <w:p w14:paraId="667D80A0" w14:textId="77777777" w:rsidR="00016E57" w:rsidRDefault="00016E57">
      <w:pPr>
        <w:pStyle w:val="BodyText"/>
        <w:spacing w:before="9"/>
      </w:pPr>
    </w:p>
    <w:p w14:paraId="667D80A1" w14:textId="77777777" w:rsidR="00016E57" w:rsidRDefault="00203F53">
      <w:pPr>
        <w:pStyle w:val="BodyText"/>
        <w:spacing w:before="1"/>
        <w:ind w:left="135"/>
      </w:pPr>
      <w:r>
        <w:rPr>
          <w:spacing w:val="-2"/>
        </w:rPr>
        <w:t>4.0.1.2.1</w:t>
      </w:r>
    </w:p>
    <w:p w14:paraId="667D80A2" w14:textId="77777777" w:rsidR="00016E57" w:rsidRDefault="00203F53">
      <w:pPr>
        <w:pStyle w:val="BodyText"/>
        <w:spacing w:before="249"/>
        <w:ind w:left="135"/>
      </w:pPr>
      <w:r>
        <w:rPr>
          <w:spacing w:val="-2"/>
        </w:rPr>
        <w:t>4.0.1.2.3</w:t>
      </w:r>
    </w:p>
    <w:p w14:paraId="667D80A3" w14:textId="77777777" w:rsidR="00016E57" w:rsidRDefault="00016E57">
      <w:pPr>
        <w:pStyle w:val="BodyText"/>
        <w:spacing w:before="12"/>
      </w:pPr>
    </w:p>
    <w:p w14:paraId="667D80A4" w14:textId="77777777" w:rsidR="00016E57" w:rsidRDefault="00203F53">
      <w:pPr>
        <w:pStyle w:val="BodyText"/>
        <w:ind w:left="135"/>
      </w:pPr>
      <w:r>
        <w:rPr>
          <w:spacing w:val="-2"/>
        </w:rPr>
        <w:t>4.0.1.2.5</w:t>
      </w:r>
    </w:p>
    <w:p w14:paraId="667D80A5" w14:textId="77777777" w:rsidR="00016E57" w:rsidRDefault="00203F53">
      <w:pPr>
        <w:pStyle w:val="BodyText"/>
        <w:spacing w:before="248"/>
        <w:ind w:left="135"/>
      </w:pPr>
      <w:r>
        <w:rPr>
          <w:spacing w:val="-2"/>
        </w:rPr>
        <w:t>4.0.1.2.6</w:t>
      </w:r>
    </w:p>
    <w:p w14:paraId="667D80A6" w14:textId="77777777" w:rsidR="00016E57" w:rsidRDefault="00203F53">
      <w:pPr>
        <w:pStyle w:val="BodyText"/>
        <w:spacing w:before="252"/>
        <w:ind w:left="197"/>
      </w:pPr>
      <w:r>
        <w:rPr>
          <w:spacing w:val="-2"/>
        </w:rPr>
        <w:t>4.0.1.3</w:t>
      </w:r>
    </w:p>
    <w:p w14:paraId="667D80A7" w14:textId="77777777" w:rsidR="00016E57" w:rsidRDefault="00016E57">
      <w:pPr>
        <w:pStyle w:val="BodyText"/>
      </w:pPr>
    </w:p>
    <w:p w14:paraId="667D80A8" w14:textId="77777777" w:rsidR="00016E57" w:rsidRDefault="00016E57">
      <w:pPr>
        <w:pStyle w:val="BodyText"/>
      </w:pPr>
    </w:p>
    <w:p w14:paraId="667D80A9" w14:textId="77777777" w:rsidR="00016E57" w:rsidRDefault="00016E57">
      <w:pPr>
        <w:pStyle w:val="BodyText"/>
        <w:spacing w:before="11"/>
      </w:pPr>
    </w:p>
    <w:p w14:paraId="667D80AA" w14:textId="77777777" w:rsidR="00016E57" w:rsidRDefault="00203F53">
      <w:pPr>
        <w:pStyle w:val="BodyText"/>
        <w:spacing w:before="1"/>
        <w:ind w:left="197"/>
      </w:pPr>
      <w:r>
        <w:rPr>
          <w:spacing w:val="-2"/>
        </w:rPr>
        <w:t>4.0.1.4</w:t>
      </w:r>
    </w:p>
    <w:p w14:paraId="667D80AB" w14:textId="77777777" w:rsidR="00016E57" w:rsidRDefault="00016E57">
      <w:pPr>
        <w:pStyle w:val="BodyText"/>
      </w:pPr>
    </w:p>
    <w:p w14:paraId="667D80AC" w14:textId="77777777" w:rsidR="00016E57" w:rsidRDefault="00016E57">
      <w:pPr>
        <w:pStyle w:val="BodyText"/>
        <w:spacing w:before="7"/>
      </w:pPr>
    </w:p>
    <w:p w14:paraId="667D80AD" w14:textId="77777777" w:rsidR="00016E57" w:rsidRDefault="00203F53">
      <w:pPr>
        <w:pStyle w:val="BodyText"/>
        <w:ind w:left="197"/>
      </w:pPr>
      <w:r>
        <w:rPr>
          <w:spacing w:val="-5"/>
        </w:rPr>
        <w:t>5.0</w:t>
      </w:r>
    </w:p>
    <w:p w14:paraId="667D80AE" w14:textId="77777777" w:rsidR="00016E57" w:rsidRDefault="00016E57">
      <w:pPr>
        <w:pStyle w:val="BodyText"/>
        <w:spacing w:before="7"/>
      </w:pPr>
    </w:p>
    <w:p w14:paraId="667D80AF" w14:textId="77777777" w:rsidR="00016E57" w:rsidRDefault="00203F53">
      <w:pPr>
        <w:pStyle w:val="BodyText"/>
        <w:ind w:left="197"/>
      </w:pPr>
      <w:r>
        <w:rPr>
          <w:spacing w:val="-4"/>
        </w:rPr>
        <w:t>5.0.1.1.1</w:t>
      </w:r>
    </w:p>
    <w:p w14:paraId="667D80B0" w14:textId="77777777" w:rsidR="00016E57" w:rsidRDefault="00203F53">
      <w:pPr>
        <w:pStyle w:val="BodyText"/>
        <w:spacing w:before="252"/>
        <w:ind w:left="197"/>
      </w:pPr>
      <w:r>
        <w:rPr>
          <w:spacing w:val="-4"/>
        </w:rPr>
        <w:t>5.0.1.1.2</w:t>
      </w:r>
    </w:p>
    <w:p w14:paraId="667D80B1" w14:textId="77777777" w:rsidR="00016E57" w:rsidRDefault="00203F53">
      <w:pPr>
        <w:pStyle w:val="BodyText"/>
        <w:spacing w:before="247"/>
        <w:ind w:left="958"/>
      </w:pPr>
      <w:r>
        <w:br w:type="column"/>
      </w:r>
      <w:r>
        <w:t>1.3,</w:t>
      </w:r>
      <w:r>
        <w:rPr>
          <w:spacing w:val="-2"/>
        </w:rPr>
        <w:t xml:space="preserve"> </w:t>
      </w:r>
      <w:r>
        <w:t xml:space="preserve">7.0, </w:t>
      </w:r>
      <w:r>
        <w:rPr>
          <w:spacing w:val="-9"/>
        </w:rPr>
        <w:t>21.0</w:t>
      </w:r>
    </w:p>
    <w:p w14:paraId="667D80B2" w14:textId="77777777" w:rsidR="00016E57" w:rsidRDefault="00016E57">
      <w:pPr>
        <w:pStyle w:val="BodyText"/>
        <w:spacing w:before="9"/>
      </w:pPr>
    </w:p>
    <w:p w14:paraId="667D80B3" w14:textId="77777777" w:rsidR="00016E57" w:rsidRDefault="00203F53">
      <w:pPr>
        <w:pStyle w:val="BodyText"/>
        <w:spacing w:before="1"/>
        <w:ind w:left="958"/>
      </w:pPr>
      <w:r>
        <w:rPr>
          <w:spacing w:val="-4"/>
        </w:rPr>
        <w:t>21.0</w:t>
      </w:r>
    </w:p>
    <w:p w14:paraId="667D80B4" w14:textId="77777777" w:rsidR="00016E57" w:rsidRDefault="00016E57">
      <w:pPr>
        <w:pStyle w:val="BodyText"/>
      </w:pPr>
    </w:p>
    <w:p w14:paraId="667D80B5" w14:textId="77777777" w:rsidR="00016E57" w:rsidRDefault="00016E57">
      <w:pPr>
        <w:pStyle w:val="BodyText"/>
      </w:pPr>
    </w:p>
    <w:p w14:paraId="667D80B6" w14:textId="77777777" w:rsidR="00016E57" w:rsidRDefault="00016E57">
      <w:pPr>
        <w:pStyle w:val="BodyText"/>
      </w:pPr>
    </w:p>
    <w:p w14:paraId="667D80B7" w14:textId="77777777" w:rsidR="00016E57" w:rsidRDefault="00016E57">
      <w:pPr>
        <w:pStyle w:val="BodyText"/>
      </w:pPr>
    </w:p>
    <w:p w14:paraId="667D80B8" w14:textId="77777777" w:rsidR="00016E57" w:rsidRDefault="00016E57">
      <w:pPr>
        <w:pStyle w:val="BodyText"/>
      </w:pPr>
    </w:p>
    <w:p w14:paraId="667D80B9" w14:textId="77777777" w:rsidR="00016E57" w:rsidRDefault="00016E57">
      <w:pPr>
        <w:pStyle w:val="BodyText"/>
        <w:spacing w:before="208"/>
      </w:pPr>
    </w:p>
    <w:p w14:paraId="667D80BA" w14:textId="77777777" w:rsidR="00016E57" w:rsidRDefault="00203F53">
      <w:pPr>
        <w:pStyle w:val="BodyText"/>
        <w:spacing w:before="1"/>
        <w:ind w:left="1018"/>
      </w:pPr>
      <w:r>
        <w:rPr>
          <w:spacing w:val="-5"/>
        </w:rPr>
        <w:t>6.0</w:t>
      </w:r>
    </w:p>
    <w:p w14:paraId="667D80BB" w14:textId="77777777" w:rsidR="00016E57" w:rsidRDefault="00016E57">
      <w:pPr>
        <w:pStyle w:val="BodyText"/>
      </w:pPr>
    </w:p>
    <w:p w14:paraId="667D80BC" w14:textId="77777777" w:rsidR="00016E57" w:rsidRDefault="00016E57">
      <w:pPr>
        <w:pStyle w:val="BodyText"/>
      </w:pPr>
    </w:p>
    <w:p w14:paraId="667D80BD" w14:textId="77777777" w:rsidR="00016E57" w:rsidRDefault="00016E57">
      <w:pPr>
        <w:pStyle w:val="BodyText"/>
        <w:spacing w:before="12"/>
      </w:pPr>
    </w:p>
    <w:p w14:paraId="667D80BE" w14:textId="77777777" w:rsidR="00016E57" w:rsidRDefault="00203F53">
      <w:pPr>
        <w:pStyle w:val="BodyText"/>
        <w:ind w:left="1018"/>
      </w:pPr>
      <w:r>
        <w:rPr>
          <w:spacing w:val="-5"/>
        </w:rPr>
        <w:t>5.0</w:t>
      </w:r>
    </w:p>
    <w:p w14:paraId="667D80BF" w14:textId="77777777" w:rsidR="00016E57" w:rsidRDefault="00016E57">
      <w:pPr>
        <w:pStyle w:val="BodyText"/>
      </w:pPr>
    </w:p>
    <w:p w14:paraId="667D80C0" w14:textId="77777777" w:rsidR="00016E57" w:rsidRDefault="00016E57">
      <w:pPr>
        <w:pStyle w:val="BodyText"/>
        <w:spacing w:before="7"/>
      </w:pPr>
    </w:p>
    <w:p w14:paraId="667D80C1" w14:textId="77777777" w:rsidR="00016E57" w:rsidRDefault="00203F53">
      <w:pPr>
        <w:pStyle w:val="BodyText"/>
        <w:ind w:left="1018"/>
      </w:pPr>
      <w:r>
        <w:rPr>
          <w:spacing w:val="-4"/>
        </w:rPr>
        <w:t>16.3</w:t>
      </w:r>
    </w:p>
    <w:p w14:paraId="667D80C2" w14:textId="77777777" w:rsidR="00016E57" w:rsidRDefault="00203F53">
      <w:pPr>
        <w:pStyle w:val="BodyText"/>
        <w:spacing w:before="247" w:line="470" w:lineRule="auto"/>
        <w:ind w:left="603" w:right="4199"/>
        <w:jc w:val="both"/>
      </w:pPr>
      <w:r>
        <w:br w:type="column"/>
      </w:r>
      <w:r>
        <w:rPr>
          <w:spacing w:val="-6"/>
        </w:rPr>
        <w:t xml:space="preserve">II </w:t>
      </w:r>
      <w:proofErr w:type="spellStart"/>
      <w:r>
        <w:rPr>
          <w:spacing w:val="-6"/>
        </w:rPr>
        <w:t>II</w:t>
      </w:r>
      <w:proofErr w:type="spellEnd"/>
      <w:r>
        <w:rPr>
          <w:spacing w:val="-6"/>
        </w:rPr>
        <w:t xml:space="preserve"> </w:t>
      </w:r>
      <w:proofErr w:type="spellStart"/>
      <w:r>
        <w:rPr>
          <w:spacing w:val="-6"/>
        </w:rPr>
        <w:t>II</w:t>
      </w:r>
      <w:proofErr w:type="spellEnd"/>
      <w:r>
        <w:rPr>
          <w:spacing w:val="-6"/>
        </w:rPr>
        <w:t xml:space="preserve"> </w:t>
      </w:r>
      <w:proofErr w:type="spellStart"/>
      <w:r>
        <w:rPr>
          <w:spacing w:val="-6"/>
        </w:rPr>
        <w:t>II</w:t>
      </w:r>
      <w:proofErr w:type="spellEnd"/>
      <w:r>
        <w:rPr>
          <w:spacing w:val="-6"/>
        </w:rPr>
        <w:t xml:space="preserve"> </w:t>
      </w:r>
      <w:proofErr w:type="spellStart"/>
      <w:r>
        <w:rPr>
          <w:spacing w:val="-6"/>
        </w:rPr>
        <w:t>II</w:t>
      </w:r>
      <w:proofErr w:type="spellEnd"/>
      <w:r>
        <w:rPr>
          <w:spacing w:val="-6"/>
        </w:rPr>
        <w:t xml:space="preserve"> </w:t>
      </w:r>
      <w:proofErr w:type="spellStart"/>
      <w:r>
        <w:rPr>
          <w:spacing w:val="-5"/>
        </w:rPr>
        <w:t>II</w:t>
      </w:r>
      <w:proofErr w:type="spellEnd"/>
    </w:p>
    <w:p w14:paraId="667D80C3" w14:textId="77777777" w:rsidR="00016E57" w:rsidRDefault="00016E57">
      <w:pPr>
        <w:pStyle w:val="BodyText"/>
      </w:pPr>
    </w:p>
    <w:p w14:paraId="667D80C4" w14:textId="77777777" w:rsidR="00016E57" w:rsidRDefault="00016E57">
      <w:pPr>
        <w:pStyle w:val="BodyText"/>
        <w:spacing w:before="21"/>
      </w:pPr>
    </w:p>
    <w:p w14:paraId="667D80C5" w14:textId="77777777" w:rsidR="00016E57" w:rsidRDefault="00203F53">
      <w:pPr>
        <w:pStyle w:val="BodyText"/>
        <w:ind w:left="663"/>
      </w:pPr>
      <w:r>
        <w:rPr>
          <w:spacing w:val="-5"/>
        </w:rPr>
        <w:t>II</w:t>
      </w:r>
    </w:p>
    <w:p w14:paraId="667D80C6" w14:textId="77777777" w:rsidR="00016E57" w:rsidRDefault="00016E57">
      <w:pPr>
        <w:pStyle w:val="BodyText"/>
      </w:pPr>
    </w:p>
    <w:p w14:paraId="667D80C7" w14:textId="77777777" w:rsidR="00016E57" w:rsidRDefault="00016E57">
      <w:pPr>
        <w:pStyle w:val="BodyText"/>
        <w:spacing w:before="7"/>
      </w:pPr>
    </w:p>
    <w:p w14:paraId="667D80C8" w14:textId="77777777" w:rsidR="00016E57" w:rsidRDefault="00203F53">
      <w:pPr>
        <w:pStyle w:val="BodyText"/>
        <w:spacing w:line="472" w:lineRule="auto"/>
        <w:ind w:left="663" w:right="4123"/>
        <w:jc w:val="both"/>
      </w:pPr>
      <w:r>
        <w:rPr>
          <w:spacing w:val="-8"/>
        </w:rPr>
        <w:t xml:space="preserve">III </w:t>
      </w:r>
      <w:proofErr w:type="spellStart"/>
      <w:r>
        <w:rPr>
          <w:spacing w:val="-8"/>
        </w:rPr>
        <w:t>III</w:t>
      </w:r>
      <w:proofErr w:type="spellEnd"/>
      <w:r>
        <w:rPr>
          <w:spacing w:val="-8"/>
        </w:rPr>
        <w:t xml:space="preserve"> </w:t>
      </w:r>
      <w:proofErr w:type="spellStart"/>
      <w:r>
        <w:rPr>
          <w:spacing w:val="-9"/>
        </w:rPr>
        <w:t>III</w:t>
      </w:r>
      <w:proofErr w:type="spellEnd"/>
    </w:p>
    <w:p w14:paraId="667D80C9" w14:textId="77777777" w:rsidR="00016E57" w:rsidRDefault="00016E57">
      <w:pPr>
        <w:pStyle w:val="BodyText"/>
        <w:spacing w:line="472" w:lineRule="auto"/>
        <w:jc w:val="both"/>
        <w:sectPr w:rsidR="00016E57">
          <w:type w:val="continuous"/>
          <w:pgSz w:w="12240" w:h="15840"/>
          <w:pgMar w:top="1380" w:right="360" w:bottom="1380" w:left="360" w:header="0" w:footer="1341" w:gutter="0"/>
          <w:cols w:num="4" w:space="720" w:equalWidth="0">
            <w:col w:w="3168" w:space="40"/>
            <w:col w:w="1021" w:space="39"/>
            <w:col w:w="2200" w:space="40"/>
            <w:col w:w="5012"/>
          </w:cols>
        </w:sectPr>
      </w:pPr>
    </w:p>
    <w:tbl>
      <w:tblPr>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6"/>
        <w:gridCol w:w="1884"/>
        <w:gridCol w:w="1884"/>
        <w:gridCol w:w="809"/>
        <w:gridCol w:w="2357"/>
      </w:tblGrid>
      <w:tr w:rsidR="00016E57" w14:paraId="667D80CF" w14:textId="77777777">
        <w:trPr>
          <w:trHeight w:val="553"/>
        </w:trPr>
        <w:tc>
          <w:tcPr>
            <w:tcW w:w="2076" w:type="dxa"/>
            <w:tcBorders>
              <w:left w:val="single" w:sz="12" w:space="0" w:color="000000"/>
            </w:tcBorders>
          </w:tcPr>
          <w:p w14:paraId="667D80CA" w14:textId="77777777" w:rsidR="00016E57" w:rsidRDefault="00203F53">
            <w:pPr>
              <w:pStyle w:val="TableParagraph"/>
              <w:spacing w:line="276" w:lineRule="exact"/>
              <w:ind w:left="54" w:right="161"/>
              <w:rPr>
                <w:sz w:val="24"/>
              </w:rPr>
            </w:pPr>
            <w:r>
              <w:rPr>
                <w:sz w:val="24"/>
              </w:rPr>
              <w:lastRenderedPageBreak/>
              <w:t>Past</w:t>
            </w:r>
            <w:r>
              <w:rPr>
                <w:spacing w:val="-9"/>
                <w:sz w:val="24"/>
              </w:rPr>
              <w:t xml:space="preserve"> </w:t>
            </w:r>
            <w:r>
              <w:rPr>
                <w:sz w:val="24"/>
              </w:rPr>
              <w:t xml:space="preserve">Performance </w:t>
            </w:r>
            <w:r>
              <w:rPr>
                <w:spacing w:val="-4"/>
                <w:sz w:val="24"/>
              </w:rPr>
              <w:t>Discrepancy,</w:t>
            </w:r>
            <w:r>
              <w:rPr>
                <w:spacing w:val="-15"/>
                <w:sz w:val="24"/>
              </w:rPr>
              <w:t xml:space="preserve"> </w:t>
            </w:r>
            <w:r>
              <w:rPr>
                <w:spacing w:val="-4"/>
                <w:sz w:val="24"/>
              </w:rPr>
              <w:t>6.1.3</w:t>
            </w:r>
          </w:p>
        </w:tc>
        <w:tc>
          <w:tcPr>
            <w:tcW w:w="1884" w:type="dxa"/>
          </w:tcPr>
          <w:p w14:paraId="667D80CB" w14:textId="77777777" w:rsidR="00016E57" w:rsidRDefault="00203F53">
            <w:pPr>
              <w:pStyle w:val="TableParagraph"/>
              <w:spacing w:line="270" w:lineRule="exact"/>
              <w:ind w:left="59"/>
              <w:rPr>
                <w:sz w:val="24"/>
              </w:rPr>
            </w:pPr>
            <w:r>
              <w:rPr>
                <w:spacing w:val="-2"/>
                <w:sz w:val="24"/>
              </w:rPr>
              <w:t>5.0.1.1.3</w:t>
            </w:r>
          </w:p>
        </w:tc>
        <w:tc>
          <w:tcPr>
            <w:tcW w:w="1884" w:type="dxa"/>
          </w:tcPr>
          <w:p w14:paraId="667D80CC" w14:textId="77777777" w:rsidR="00016E57" w:rsidRDefault="00016E57">
            <w:pPr>
              <w:pStyle w:val="TableParagraph"/>
              <w:rPr>
                <w:sz w:val="24"/>
              </w:rPr>
            </w:pPr>
          </w:p>
        </w:tc>
        <w:tc>
          <w:tcPr>
            <w:tcW w:w="809" w:type="dxa"/>
            <w:tcBorders>
              <w:right w:val="single" w:sz="12" w:space="0" w:color="000000"/>
            </w:tcBorders>
          </w:tcPr>
          <w:p w14:paraId="667D80CD" w14:textId="77777777" w:rsidR="00016E57" w:rsidRDefault="00203F53">
            <w:pPr>
              <w:pStyle w:val="TableParagraph"/>
              <w:spacing w:line="270" w:lineRule="exact"/>
              <w:ind w:left="57"/>
              <w:rPr>
                <w:sz w:val="24"/>
              </w:rPr>
            </w:pPr>
            <w:r>
              <w:rPr>
                <w:spacing w:val="-5"/>
                <w:sz w:val="24"/>
              </w:rPr>
              <w:t>III</w:t>
            </w:r>
          </w:p>
        </w:tc>
        <w:tc>
          <w:tcPr>
            <w:tcW w:w="2357" w:type="dxa"/>
            <w:tcBorders>
              <w:left w:val="single" w:sz="12" w:space="0" w:color="000000"/>
              <w:right w:val="single" w:sz="12" w:space="0" w:color="000000"/>
            </w:tcBorders>
          </w:tcPr>
          <w:p w14:paraId="667D80CE" w14:textId="77777777" w:rsidR="00016E57" w:rsidRDefault="00016E57">
            <w:pPr>
              <w:pStyle w:val="TableParagraph"/>
              <w:rPr>
                <w:sz w:val="24"/>
              </w:rPr>
            </w:pPr>
          </w:p>
        </w:tc>
      </w:tr>
      <w:tr w:rsidR="00016E57" w14:paraId="667D80D5" w14:textId="77777777">
        <w:trPr>
          <w:trHeight w:val="551"/>
        </w:trPr>
        <w:tc>
          <w:tcPr>
            <w:tcW w:w="2076" w:type="dxa"/>
            <w:tcBorders>
              <w:left w:val="single" w:sz="12" w:space="0" w:color="000000"/>
            </w:tcBorders>
          </w:tcPr>
          <w:p w14:paraId="667D80D0" w14:textId="77777777" w:rsidR="00016E57" w:rsidRDefault="00203F53">
            <w:pPr>
              <w:pStyle w:val="TableParagraph"/>
              <w:spacing w:before="5" w:line="228" w:lineRule="auto"/>
              <w:ind w:left="54" w:right="161"/>
              <w:rPr>
                <w:sz w:val="24"/>
              </w:rPr>
            </w:pPr>
            <w:r>
              <w:rPr>
                <w:spacing w:val="-2"/>
                <w:sz w:val="24"/>
              </w:rPr>
              <w:t xml:space="preserve">Contract </w:t>
            </w:r>
            <w:r>
              <w:rPr>
                <w:spacing w:val="-4"/>
                <w:sz w:val="24"/>
              </w:rPr>
              <w:t>Documentation,</w:t>
            </w:r>
            <w:r>
              <w:rPr>
                <w:spacing w:val="-11"/>
                <w:sz w:val="24"/>
              </w:rPr>
              <w:t xml:space="preserve"> </w:t>
            </w:r>
            <w:r>
              <w:rPr>
                <w:spacing w:val="-4"/>
                <w:sz w:val="24"/>
              </w:rPr>
              <w:t>7.0</w:t>
            </w:r>
          </w:p>
        </w:tc>
        <w:tc>
          <w:tcPr>
            <w:tcW w:w="1884" w:type="dxa"/>
          </w:tcPr>
          <w:p w14:paraId="667D80D1" w14:textId="77777777" w:rsidR="00016E57" w:rsidRDefault="00203F53">
            <w:pPr>
              <w:pStyle w:val="TableParagraph"/>
              <w:spacing w:line="270" w:lineRule="exact"/>
              <w:ind w:left="59"/>
              <w:rPr>
                <w:sz w:val="24"/>
              </w:rPr>
            </w:pPr>
            <w:r>
              <w:rPr>
                <w:spacing w:val="-5"/>
                <w:sz w:val="24"/>
              </w:rPr>
              <w:t>6.0</w:t>
            </w:r>
          </w:p>
        </w:tc>
        <w:tc>
          <w:tcPr>
            <w:tcW w:w="1884" w:type="dxa"/>
          </w:tcPr>
          <w:p w14:paraId="667D80D2" w14:textId="77777777" w:rsidR="00016E57" w:rsidRDefault="00016E57">
            <w:pPr>
              <w:pStyle w:val="TableParagraph"/>
              <w:rPr>
                <w:sz w:val="24"/>
              </w:rPr>
            </w:pPr>
          </w:p>
        </w:tc>
        <w:tc>
          <w:tcPr>
            <w:tcW w:w="809" w:type="dxa"/>
            <w:tcBorders>
              <w:right w:val="single" w:sz="12" w:space="0" w:color="000000"/>
            </w:tcBorders>
          </w:tcPr>
          <w:p w14:paraId="667D80D3" w14:textId="77777777" w:rsidR="00016E57" w:rsidRDefault="00203F53">
            <w:pPr>
              <w:pStyle w:val="TableParagraph"/>
              <w:spacing w:line="270" w:lineRule="exact"/>
              <w:ind w:left="57"/>
              <w:rPr>
                <w:sz w:val="24"/>
              </w:rPr>
            </w:pPr>
            <w:r>
              <w:rPr>
                <w:spacing w:val="-5"/>
                <w:sz w:val="24"/>
              </w:rPr>
              <w:t>IV</w:t>
            </w:r>
          </w:p>
        </w:tc>
        <w:tc>
          <w:tcPr>
            <w:tcW w:w="2357" w:type="dxa"/>
            <w:tcBorders>
              <w:left w:val="single" w:sz="12" w:space="0" w:color="000000"/>
              <w:right w:val="single" w:sz="12" w:space="0" w:color="000000"/>
            </w:tcBorders>
          </w:tcPr>
          <w:p w14:paraId="667D80D4" w14:textId="77777777" w:rsidR="00016E57" w:rsidRDefault="00016E57">
            <w:pPr>
              <w:pStyle w:val="TableParagraph"/>
              <w:rPr>
                <w:sz w:val="24"/>
              </w:rPr>
            </w:pPr>
          </w:p>
        </w:tc>
      </w:tr>
      <w:tr w:rsidR="00016E57" w14:paraId="667D80DB" w14:textId="77777777">
        <w:trPr>
          <w:trHeight w:val="551"/>
        </w:trPr>
        <w:tc>
          <w:tcPr>
            <w:tcW w:w="2076" w:type="dxa"/>
            <w:tcBorders>
              <w:left w:val="single" w:sz="12" w:space="0" w:color="000000"/>
            </w:tcBorders>
          </w:tcPr>
          <w:p w14:paraId="667D80D6" w14:textId="77777777" w:rsidR="00016E57" w:rsidRDefault="00203F53">
            <w:pPr>
              <w:pStyle w:val="TableParagraph"/>
              <w:spacing w:before="10" w:line="223" w:lineRule="auto"/>
              <w:ind w:left="54" w:right="161"/>
              <w:rPr>
                <w:sz w:val="24"/>
              </w:rPr>
            </w:pPr>
            <w:r>
              <w:rPr>
                <w:spacing w:val="-2"/>
                <w:sz w:val="24"/>
              </w:rPr>
              <w:t xml:space="preserve">Contractor </w:t>
            </w:r>
            <w:r>
              <w:rPr>
                <w:spacing w:val="-4"/>
                <w:sz w:val="24"/>
              </w:rPr>
              <w:t>Responsibility,</w:t>
            </w:r>
            <w:r>
              <w:rPr>
                <w:spacing w:val="-15"/>
                <w:sz w:val="24"/>
              </w:rPr>
              <w:t xml:space="preserve"> </w:t>
            </w:r>
            <w:r>
              <w:rPr>
                <w:spacing w:val="-4"/>
                <w:sz w:val="24"/>
              </w:rPr>
              <w:t>8.0</w:t>
            </w:r>
          </w:p>
        </w:tc>
        <w:tc>
          <w:tcPr>
            <w:tcW w:w="1884" w:type="dxa"/>
          </w:tcPr>
          <w:p w14:paraId="667D80D7" w14:textId="77777777" w:rsidR="00016E57" w:rsidRDefault="00203F53">
            <w:pPr>
              <w:pStyle w:val="TableParagraph"/>
              <w:spacing w:line="268" w:lineRule="exact"/>
              <w:ind w:left="59"/>
              <w:rPr>
                <w:sz w:val="24"/>
              </w:rPr>
            </w:pPr>
            <w:r>
              <w:rPr>
                <w:spacing w:val="-5"/>
                <w:sz w:val="24"/>
              </w:rPr>
              <w:t>7.0</w:t>
            </w:r>
          </w:p>
        </w:tc>
        <w:tc>
          <w:tcPr>
            <w:tcW w:w="1884" w:type="dxa"/>
          </w:tcPr>
          <w:p w14:paraId="667D80D8" w14:textId="77777777" w:rsidR="00016E57" w:rsidRDefault="00016E57">
            <w:pPr>
              <w:pStyle w:val="TableParagraph"/>
              <w:rPr>
                <w:sz w:val="24"/>
              </w:rPr>
            </w:pPr>
          </w:p>
        </w:tc>
        <w:tc>
          <w:tcPr>
            <w:tcW w:w="809" w:type="dxa"/>
            <w:tcBorders>
              <w:right w:val="single" w:sz="12" w:space="0" w:color="000000"/>
            </w:tcBorders>
          </w:tcPr>
          <w:p w14:paraId="667D80D9" w14:textId="77777777" w:rsidR="00016E57" w:rsidRDefault="00203F53">
            <w:pPr>
              <w:pStyle w:val="TableParagraph"/>
              <w:spacing w:line="268" w:lineRule="exact"/>
              <w:ind w:left="57"/>
              <w:rPr>
                <w:sz w:val="24"/>
              </w:rPr>
            </w:pPr>
            <w:r>
              <w:rPr>
                <w:spacing w:val="-5"/>
                <w:sz w:val="24"/>
              </w:rPr>
              <w:t>IV</w:t>
            </w:r>
          </w:p>
        </w:tc>
        <w:tc>
          <w:tcPr>
            <w:tcW w:w="2357" w:type="dxa"/>
            <w:tcBorders>
              <w:left w:val="single" w:sz="12" w:space="0" w:color="000000"/>
              <w:right w:val="single" w:sz="12" w:space="0" w:color="000000"/>
            </w:tcBorders>
          </w:tcPr>
          <w:p w14:paraId="667D80DA" w14:textId="77777777" w:rsidR="00016E57" w:rsidRDefault="00016E57">
            <w:pPr>
              <w:pStyle w:val="TableParagraph"/>
              <w:rPr>
                <w:sz w:val="24"/>
              </w:rPr>
            </w:pPr>
          </w:p>
        </w:tc>
      </w:tr>
      <w:tr w:rsidR="00016E57" w14:paraId="667D80E1" w14:textId="77777777">
        <w:trPr>
          <w:trHeight w:val="546"/>
        </w:trPr>
        <w:tc>
          <w:tcPr>
            <w:tcW w:w="2076" w:type="dxa"/>
            <w:tcBorders>
              <w:left w:val="single" w:sz="12" w:space="0" w:color="000000"/>
            </w:tcBorders>
          </w:tcPr>
          <w:p w14:paraId="667D80DC" w14:textId="77777777" w:rsidR="00016E57" w:rsidRDefault="00203F53">
            <w:pPr>
              <w:pStyle w:val="TableParagraph"/>
              <w:spacing w:line="228" w:lineRule="auto"/>
              <w:ind w:left="54"/>
              <w:rPr>
                <w:sz w:val="24"/>
              </w:rPr>
            </w:pPr>
            <w:r>
              <w:rPr>
                <w:sz w:val="24"/>
              </w:rPr>
              <w:t xml:space="preserve">Limitations on </w:t>
            </w:r>
            <w:r>
              <w:rPr>
                <w:spacing w:val="-4"/>
                <w:sz w:val="24"/>
              </w:rPr>
              <w:t>Subcontracting,</w:t>
            </w:r>
            <w:r>
              <w:rPr>
                <w:spacing w:val="-14"/>
                <w:sz w:val="24"/>
              </w:rPr>
              <w:t xml:space="preserve"> </w:t>
            </w:r>
            <w:r>
              <w:rPr>
                <w:spacing w:val="-4"/>
                <w:sz w:val="24"/>
              </w:rPr>
              <w:t>8.1.2</w:t>
            </w:r>
          </w:p>
        </w:tc>
        <w:tc>
          <w:tcPr>
            <w:tcW w:w="1884" w:type="dxa"/>
          </w:tcPr>
          <w:p w14:paraId="667D80DD" w14:textId="77777777" w:rsidR="00016E57" w:rsidRDefault="00203F53">
            <w:pPr>
              <w:pStyle w:val="TableParagraph"/>
              <w:spacing w:line="265" w:lineRule="exact"/>
              <w:ind w:left="59"/>
              <w:rPr>
                <w:sz w:val="24"/>
              </w:rPr>
            </w:pPr>
            <w:r>
              <w:rPr>
                <w:spacing w:val="-2"/>
                <w:sz w:val="24"/>
              </w:rPr>
              <w:t>7.0.11</w:t>
            </w:r>
          </w:p>
        </w:tc>
        <w:tc>
          <w:tcPr>
            <w:tcW w:w="1884" w:type="dxa"/>
          </w:tcPr>
          <w:p w14:paraId="667D80DE" w14:textId="77777777" w:rsidR="00016E57" w:rsidRDefault="00203F53">
            <w:pPr>
              <w:pStyle w:val="TableParagraph"/>
              <w:spacing w:line="265" w:lineRule="exact"/>
              <w:ind w:left="57"/>
              <w:rPr>
                <w:sz w:val="24"/>
              </w:rPr>
            </w:pPr>
            <w:r>
              <w:rPr>
                <w:spacing w:val="-5"/>
                <w:sz w:val="24"/>
              </w:rPr>
              <w:t>4.6</w:t>
            </w:r>
          </w:p>
        </w:tc>
        <w:tc>
          <w:tcPr>
            <w:tcW w:w="809" w:type="dxa"/>
            <w:tcBorders>
              <w:right w:val="single" w:sz="12" w:space="0" w:color="000000"/>
            </w:tcBorders>
          </w:tcPr>
          <w:p w14:paraId="667D80DF" w14:textId="77777777" w:rsidR="00016E57" w:rsidRDefault="00203F53">
            <w:pPr>
              <w:pStyle w:val="TableParagraph"/>
              <w:spacing w:line="265" w:lineRule="exact"/>
              <w:ind w:left="57"/>
              <w:rPr>
                <w:sz w:val="24"/>
              </w:rPr>
            </w:pPr>
            <w:r>
              <w:rPr>
                <w:spacing w:val="-5"/>
                <w:sz w:val="24"/>
              </w:rPr>
              <w:t>IV</w:t>
            </w:r>
          </w:p>
        </w:tc>
        <w:tc>
          <w:tcPr>
            <w:tcW w:w="2357" w:type="dxa"/>
            <w:tcBorders>
              <w:left w:val="single" w:sz="12" w:space="0" w:color="000000"/>
              <w:right w:val="single" w:sz="12" w:space="0" w:color="000000"/>
            </w:tcBorders>
          </w:tcPr>
          <w:p w14:paraId="667D80E0" w14:textId="77777777" w:rsidR="00016E57" w:rsidRDefault="00016E57">
            <w:pPr>
              <w:pStyle w:val="TableParagraph"/>
              <w:rPr>
                <w:sz w:val="24"/>
              </w:rPr>
            </w:pPr>
          </w:p>
        </w:tc>
      </w:tr>
      <w:tr w:rsidR="00016E57" w14:paraId="667D80E7" w14:textId="77777777">
        <w:trPr>
          <w:trHeight w:val="554"/>
        </w:trPr>
        <w:tc>
          <w:tcPr>
            <w:tcW w:w="2076" w:type="dxa"/>
            <w:tcBorders>
              <w:left w:val="single" w:sz="12" w:space="0" w:color="000000"/>
            </w:tcBorders>
          </w:tcPr>
          <w:p w14:paraId="667D80E2" w14:textId="77777777" w:rsidR="00016E57" w:rsidRDefault="00203F53">
            <w:pPr>
              <w:pStyle w:val="TableParagraph"/>
              <w:spacing w:line="276" w:lineRule="exact"/>
              <w:ind w:left="54" w:right="372"/>
              <w:rPr>
                <w:sz w:val="24"/>
              </w:rPr>
            </w:pPr>
            <w:r>
              <w:rPr>
                <w:spacing w:val="-4"/>
                <w:sz w:val="24"/>
              </w:rPr>
              <w:t>Bona</w:t>
            </w:r>
            <w:r>
              <w:rPr>
                <w:spacing w:val="-25"/>
                <w:sz w:val="24"/>
              </w:rPr>
              <w:t xml:space="preserve"> </w:t>
            </w:r>
            <w:r>
              <w:rPr>
                <w:spacing w:val="-4"/>
                <w:sz w:val="24"/>
              </w:rPr>
              <w:t>Fide</w:t>
            </w:r>
            <w:r>
              <w:rPr>
                <w:spacing w:val="-25"/>
                <w:sz w:val="24"/>
              </w:rPr>
              <w:t xml:space="preserve"> </w:t>
            </w:r>
            <w:r>
              <w:rPr>
                <w:spacing w:val="-4"/>
                <w:sz w:val="24"/>
              </w:rPr>
              <w:t xml:space="preserve">Office, </w:t>
            </w:r>
            <w:r>
              <w:rPr>
                <w:spacing w:val="-2"/>
                <w:sz w:val="24"/>
              </w:rPr>
              <w:t>8.1.3</w:t>
            </w:r>
          </w:p>
        </w:tc>
        <w:tc>
          <w:tcPr>
            <w:tcW w:w="1884" w:type="dxa"/>
          </w:tcPr>
          <w:p w14:paraId="667D80E3" w14:textId="77777777" w:rsidR="00016E57" w:rsidRDefault="00203F53">
            <w:pPr>
              <w:pStyle w:val="TableParagraph"/>
              <w:spacing w:line="270" w:lineRule="exact"/>
              <w:ind w:left="59"/>
              <w:rPr>
                <w:sz w:val="24"/>
              </w:rPr>
            </w:pPr>
            <w:r>
              <w:rPr>
                <w:spacing w:val="-2"/>
                <w:sz w:val="24"/>
              </w:rPr>
              <w:t>7.0.1.2</w:t>
            </w:r>
          </w:p>
        </w:tc>
        <w:tc>
          <w:tcPr>
            <w:tcW w:w="1884" w:type="dxa"/>
          </w:tcPr>
          <w:p w14:paraId="667D80E4" w14:textId="77777777" w:rsidR="00016E57" w:rsidRDefault="00203F53">
            <w:pPr>
              <w:pStyle w:val="TableParagraph"/>
              <w:spacing w:line="270" w:lineRule="exact"/>
              <w:ind w:left="57"/>
              <w:rPr>
                <w:sz w:val="24"/>
              </w:rPr>
            </w:pPr>
            <w:r>
              <w:rPr>
                <w:spacing w:val="-5"/>
                <w:sz w:val="24"/>
              </w:rPr>
              <w:t>3.0</w:t>
            </w:r>
          </w:p>
        </w:tc>
        <w:tc>
          <w:tcPr>
            <w:tcW w:w="809" w:type="dxa"/>
            <w:tcBorders>
              <w:right w:val="single" w:sz="12" w:space="0" w:color="000000"/>
            </w:tcBorders>
          </w:tcPr>
          <w:p w14:paraId="667D80E5" w14:textId="77777777" w:rsidR="00016E57" w:rsidRDefault="00203F53">
            <w:pPr>
              <w:pStyle w:val="TableParagraph"/>
              <w:spacing w:line="270" w:lineRule="exact"/>
              <w:ind w:left="57"/>
              <w:rPr>
                <w:sz w:val="24"/>
              </w:rPr>
            </w:pPr>
            <w:r>
              <w:rPr>
                <w:spacing w:val="-5"/>
                <w:sz w:val="24"/>
              </w:rPr>
              <w:t>IV</w:t>
            </w:r>
          </w:p>
        </w:tc>
        <w:tc>
          <w:tcPr>
            <w:tcW w:w="2357" w:type="dxa"/>
            <w:tcBorders>
              <w:left w:val="single" w:sz="12" w:space="0" w:color="000000"/>
              <w:right w:val="single" w:sz="12" w:space="0" w:color="000000"/>
            </w:tcBorders>
          </w:tcPr>
          <w:p w14:paraId="667D80E6" w14:textId="77777777" w:rsidR="00016E57" w:rsidRDefault="00016E57">
            <w:pPr>
              <w:pStyle w:val="TableParagraph"/>
              <w:rPr>
                <w:sz w:val="24"/>
              </w:rPr>
            </w:pPr>
          </w:p>
        </w:tc>
      </w:tr>
      <w:tr w:rsidR="00016E57" w14:paraId="667D80ED" w14:textId="77777777">
        <w:trPr>
          <w:trHeight w:val="515"/>
        </w:trPr>
        <w:tc>
          <w:tcPr>
            <w:tcW w:w="2076" w:type="dxa"/>
            <w:tcBorders>
              <w:left w:val="single" w:sz="12" w:space="0" w:color="000000"/>
            </w:tcBorders>
          </w:tcPr>
          <w:p w14:paraId="667D80E8" w14:textId="77777777" w:rsidR="00016E57" w:rsidRDefault="00203F53">
            <w:pPr>
              <w:pStyle w:val="TableParagraph"/>
              <w:spacing w:line="270" w:lineRule="exact"/>
              <w:ind w:left="54"/>
              <w:rPr>
                <w:sz w:val="24"/>
              </w:rPr>
            </w:pPr>
            <w:r>
              <w:rPr>
                <w:sz w:val="24"/>
              </w:rPr>
              <w:t>CMMC,</w:t>
            </w:r>
            <w:r>
              <w:rPr>
                <w:spacing w:val="-1"/>
                <w:sz w:val="24"/>
              </w:rPr>
              <w:t xml:space="preserve"> </w:t>
            </w:r>
            <w:r>
              <w:rPr>
                <w:spacing w:val="-2"/>
                <w:sz w:val="24"/>
              </w:rPr>
              <w:t>8.1.4</w:t>
            </w:r>
          </w:p>
        </w:tc>
        <w:tc>
          <w:tcPr>
            <w:tcW w:w="1884" w:type="dxa"/>
          </w:tcPr>
          <w:p w14:paraId="667D80E9" w14:textId="77777777" w:rsidR="00016E57" w:rsidRDefault="00203F53">
            <w:pPr>
              <w:pStyle w:val="TableParagraph"/>
              <w:spacing w:line="270" w:lineRule="exact"/>
              <w:ind w:left="59"/>
              <w:rPr>
                <w:sz w:val="24"/>
              </w:rPr>
            </w:pPr>
            <w:r>
              <w:rPr>
                <w:spacing w:val="-2"/>
                <w:sz w:val="24"/>
              </w:rPr>
              <w:t>7.0.1.3</w:t>
            </w:r>
          </w:p>
        </w:tc>
        <w:tc>
          <w:tcPr>
            <w:tcW w:w="1884" w:type="dxa"/>
          </w:tcPr>
          <w:p w14:paraId="667D80EA" w14:textId="77777777" w:rsidR="00016E57" w:rsidRDefault="00016E57">
            <w:pPr>
              <w:pStyle w:val="TableParagraph"/>
              <w:rPr>
                <w:sz w:val="24"/>
              </w:rPr>
            </w:pPr>
          </w:p>
        </w:tc>
        <w:tc>
          <w:tcPr>
            <w:tcW w:w="809" w:type="dxa"/>
            <w:tcBorders>
              <w:right w:val="single" w:sz="12" w:space="0" w:color="000000"/>
            </w:tcBorders>
          </w:tcPr>
          <w:p w14:paraId="667D80EB" w14:textId="77777777" w:rsidR="00016E57" w:rsidRDefault="00203F53">
            <w:pPr>
              <w:pStyle w:val="TableParagraph"/>
              <w:spacing w:line="270" w:lineRule="exact"/>
              <w:ind w:left="57"/>
              <w:rPr>
                <w:sz w:val="24"/>
              </w:rPr>
            </w:pPr>
            <w:r>
              <w:rPr>
                <w:spacing w:val="-5"/>
                <w:sz w:val="24"/>
              </w:rPr>
              <w:t>IV</w:t>
            </w:r>
          </w:p>
        </w:tc>
        <w:tc>
          <w:tcPr>
            <w:tcW w:w="2357" w:type="dxa"/>
            <w:tcBorders>
              <w:left w:val="single" w:sz="12" w:space="0" w:color="000000"/>
              <w:right w:val="single" w:sz="12" w:space="0" w:color="000000"/>
            </w:tcBorders>
          </w:tcPr>
          <w:p w14:paraId="667D80EC" w14:textId="77777777" w:rsidR="00016E57" w:rsidRDefault="00016E57">
            <w:pPr>
              <w:pStyle w:val="TableParagraph"/>
              <w:rPr>
                <w:sz w:val="24"/>
              </w:rPr>
            </w:pPr>
          </w:p>
        </w:tc>
      </w:tr>
      <w:tr w:rsidR="00016E57" w14:paraId="667D80F3" w14:textId="77777777">
        <w:trPr>
          <w:trHeight w:val="515"/>
        </w:trPr>
        <w:tc>
          <w:tcPr>
            <w:tcW w:w="2076" w:type="dxa"/>
            <w:tcBorders>
              <w:left w:val="single" w:sz="12" w:space="0" w:color="000000"/>
            </w:tcBorders>
          </w:tcPr>
          <w:p w14:paraId="667D80EE" w14:textId="77777777" w:rsidR="00016E57" w:rsidRDefault="00016E57">
            <w:pPr>
              <w:pStyle w:val="TableParagraph"/>
              <w:rPr>
                <w:sz w:val="24"/>
              </w:rPr>
            </w:pPr>
          </w:p>
        </w:tc>
        <w:tc>
          <w:tcPr>
            <w:tcW w:w="1884" w:type="dxa"/>
          </w:tcPr>
          <w:p w14:paraId="667D80EF" w14:textId="77777777" w:rsidR="00016E57" w:rsidRDefault="00016E57">
            <w:pPr>
              <w:pStyle w:val="TableParagraph"/>
              <w:rPr>
                <w:sz w:val="24"/>
              </w:rPr>
            </w:pPr>
          </w:p>
        </w:tc>
        <w:tc>
          <w:tcPr>
            <w:tcW w:w="1884" w:type="dxa"/>
          </w:tcPr>
          <w:p w14:paraId="667D80F0" w14:textId="77777777" w:rsidR="00016E57" w:rsidRDefault="00016E57">
            <w:pPr>
              <w:pStyle w:val="TableParagraph"/>
              <w:rPr>
                <w:sz w:val="24"/>
              </w:rPr>
            </w:pPr>
          </w:p>
        </w:tc>
        <w:tc>
          <w:tcPr>
            <w:tcW w:w="809" w:type="dxa"/>
            <w:tcBorders>
              <w:right w:val="single" w:sz="12" w:space="0" w:color="000000"/>
            </w:tcBorders>
          </w:tcPr>
          <w:p w14:paraId="667D80F1" w14:textId="77777777" w:rsidR="00016E57" w:rsidRDefault="00016E57">
            <w:pPr>
              <w:pStyle w:val="TableParagraph"/>
              <w:rPr>
                <w:sz w:val="24"/>
              </w:rPr>
            </w:pPr>
          </w:p>
        </w:tc>
        <w:tc>
          <w:tcPr>
            <w:tcW w:w="2357" w:type="dxa"/>
            <w:tcBorders>
              <w:left w:val="single" w:sz="12" w:space="0" w:color="000000"/>
              <w:right w:val="single" w:sz="12" w:space="0" w:color="000000"/>
            </w:tcBorders>
          </w:tcPr>
          <w:p w14:paraId="667D80F2" w14:textId="77777777" w:rsidR="00016E57" w:rsidRDefault="00016E57">
            <w:pPr>
              <w:pStyle w:val="TableParagraph"/>
              <w:rPr>
                <w:sz w:val="24"/>
              </w:rPr>
            </w:pPr>
          </w:p>
        </w:tc>
      </w:tr>
      <w:tr w:rsidR="00016E57" w14:paraId="667D80F9" w14:textId="77777777">
        <w:trPr>
          <w:trHeight w:val="520"/>
        </w:trPr>
        <w:tc>
          <w:tcPr>
            <w:tcW w:w="2076" w:type="dxa"/>
            <w:tcBorders>
              <w:left w:val="single" w:sz="12" w:space="0" w:color="000000"/>
              <w:bottom w:val="single" w:sz="12" w:space="0" w:color="000000"/>
            </w:tcBorders>
          </w:tcPr>
          <w:p w14:paraId="667D80F4" w14:textId="77777777" w:rsidR="00016E57" w:rsidRDefault="00016E57">
            <w:pPr>
              <w:pStyle w:val="TableParagraph"/>
              <w:rPr>
                <w:sz w:val="24"/>
              </w:rPr>
            </w:pPr>
          </w:p>
        </w:tc>
        <w:tc>
          <w:tcPr>
            <w:tcW w:w="1884" w:type="dxa"/>
            <w:tcBorders>
              <w:bottom w:val="single" w:sz="12" w:space="0" w:color="000000"/>
            </w:tcBorders>
          </w:tcPr>
          <w:p w14:paraId="667D80F5" w14:textId="77777777" w:rsidR="00016E57" w:rsidRDefault="00016E57">
            <w:pPr>
              <w:pStyle w:val="TableParagraph"/>
              <w:rPr>
                <w:sz w:val="24"/>
              </w:rPr>
            </w:pPr>
          </w:p>
        </w:tc>
        <w:tc>
          <w:tcPr>
            <w:tcW w:w="1884" w:type="dxa"/>
            <w:tcBorders>
              <w:bottom w:val="single" w:sz="12" w:space="0" w:color="000000"/>
            </w:tcBorders>
          </w:tcPr>
          <w:p w14:paraId="667D80F6" w14:textId="77777777" w:rsidR="00016E57" w:rsidRDefault="00016E57">
            <w:pPr>
              <w:pStyle w:val="TableParagraph"/>
              <w:rPr>
                <w:sz w:val="24"/>
              </w:rPr>
            </w:pPr>
          </w:p>
        </w:tc>
        <w:tc>
          <w:tcPr>
            <w:tcW w:w="809" w:type="dxa"/>
            <w:tcBorders>
              <w:bottom w:val="single" w:sz="12" w:space="0" w:color="000000"/>
              <w:right w:val="single" w:sz="12" w:space="0" w:color="000000"/>
            </w:tcBorders>
          </w:tcPr>
          <w:p w14:paraId="667D80F7" w14:textId="77777777" w:rsidR="00016E57" w:rsidRDefault="00016E57">
            <w:pPr>
              <w:pStyle w:val="TableParagraph"/>
              <w:rPr>
                <w:sz w:val="24"/>
              </w:rPr>
            </w:pPr>
          </w:p>
        </w:tc>
        <w:tc>
          <w:tcPr>
            <w:tcW w:w="2357" w:type="dxa"/>
            <w:tcBorders>
              <w:left w:val="single" w:sz="12" w:space="0" w:color="000000"/>
              <w:bottom w:val="single" w:sz="12" w:space="0" w:color="000000"/>
              <w:right w:val="single" w:sz="12" w:space="0" w:color="000000"/>
            </w:tcBorders>
          </w:tcPr>
          <w:p w14:paraId="667D80F8" w14:textId="77777777" w:rsidR="00016E57" w:rsidRDefault="00016E57">
            <w:pPr>
              <w:pStyle w:val="TableParagraph"/>
              <w:rPr>
                <w:sz w:val="24"/>
              </w:rPr>
            </w:pPr>
          </w:p>
        </w:tc>
      </w:tr>
    </w:tbl>
    <w:p w14:paraId="667D80FA" w14:textId="77777777" w:rsidR="00203F53" w:rsidRDefault="00203F53"/>
    <w:sectPr w:rsidR="00203F53">
      <w:pgSz w:w="12240" w:h="15840"/>
      <w:pgMar w:top="1540" w:right="360" w:bottom="1540" w:left="360" w:header="0" w:footer="13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EC1A" w14:textId="77777777" w:rsidR="009F59AE" w:rsidRDefault="009F59AE">
      <w:r>
        <w:separator/>
      </w:r>
    </w:p>
  </w:endnote>
  <w:endnote w:type="continuationSeparator" w:id="0">
    <w:p w14:paraId="181F439D" w14:textId="77777777" w:rsidR="009F59AE" w:rsidRDefault="009F5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811C" w14:textId="77777777" w:rsidR="00016E57" w:rsidRDefault="00203F53">
    <w:pPr>
      <w:pStyle w:val="BodyText"/>
      <w:spacing w:line="14" w:lineRule="auto"/>
      <w:rPr>
        <w:sz w:val="20"/>
      </w:rPr>
    </w:pPr>
    <w:r>
      <w:rPr>
        <w:noProof/>
        <w:sz w:val="20"/>
      </w:rPr>
      <mc:AlternateContent>
        <mc:Choice Requires="wps">
          <w:drawing>
            <wp:anchor distT="0" distB="0" distL="0" distR="0" simplePos="0" relativeHeight="486880256" behindDoc="1" locked="0" layoutInCell="1" allowOverlap="1" wp14:anchorId="667D8120" wp14:editId="667D8121">
              <wp:simplePos x="0" y="0"/>
              <wp:positionH relativeFrom="page">
                <wp:posOffset>3314191</wp:posOffset>
              </wp:positionH>
              <wp:positionV relativeFrom="page">
                <wp:posOffset>9157037</wp:posOffset>
              </wp:positionV>
              <wp:extent cx="1125855" cy="3695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5855" cy="369570"/>
                      </a:xfrm>
                      <a:prstGeom prst="rect">
                        <a:avLst/>
                      </a:prstGeom>
                    </wps:spPr>
                    <wps:txbx>
                      <w:txbxContent>
                        <w:p w14:paraId="667D812B" w14:textId="77777777" w:rsidR="00016E57" w:rsidRDefault="00203F53">
                          <w:pPr>
                            <w:pStyle w:val="BodyText"/>
                            <w:spacing w:before="10"/>
                            <w:ind w:left="236" w:hanging="216"/>
                            <w:rPr>
                              <w:b/>
                            </w:rPr>
                          </w:pPr>
                          <w:r>
                            <w:rPr>
                              <w:spacing w:val="-2"/>
                            </w:rPr>
                            <w:t>SABER</w:t>
                          </w:r>
                          <w:r>
                            <w:rPr>
                              <w:spacing w:val="-14"/>
                            </w:rPr>
                            <w:t xml:space="preserve"> </w:t>
                          </w:r>
                          <w:r>
                            <w:rPr>
                              <w:spacing w:val="-2"/>
                            </w:rPr>
                            <w:t>Section</w:t>
                          </w:r>
                          <w:r>
                            <w:rPr>
                              <w:spacing w:val="-15"/>
                            </w:rPr>
                            <w:t xml:space="preserve"> </w:t>
                          </w:r>
                          <w:r>
                            <w:rPr>
                              <w:spacing w:val="-2"/>
                            </w:rPr>
                            <w:t xml:space="preserve">L </w:t>
                          </w:r>
                          <w:r>
                            <w:t xml:space="preserve">Page </w:t>
                          </w:r>
                          <w:r>
                            <w:rPr>
                              <w:b/>
                            </w:rPr>
                            <w:fldChar w:fldCharType="begin"/>
                          </w:r>
                          <w:r>
                            <w:rPr>
                              <w:b/>
                            </w:rPr>
                            <w:instrText xml:space="preserve"> PAGE </w:instrText>
                          </w:r>
                          <w:r>
                            <w:rPr>
                              <w:b/>
                            </w:rPr>
                            <w:fldChar w:fldCharType="separate"/>
                          </w:r>
                          <w:r>
                            <w:rPr>
                              <w:b/>
                            </w:rPr>
                            <w:t>10</w:t>
                          </w:r>
                          <w:r>
                            <w:rPr>
                              <w:b/>
                            </w:rPr>
                            <w:fldChar w:fldCharType="end"/>
                          </w:r>
                          <w:r>
                            <w:rPr>
                              <w:b/>
                            </w:rPr>
                            <w:t xml:space="preserve"> </w:t>
                          </w:r>
                          <w:r>
                            <w:t xml:space="preserve">of </w:t>
                          </w:r>
                          <w:r>
                            <w:rPr>
                              <w:b/>
                            </w:rPr>
                            <w:fldChar w:fldCharType="begin"/>
                          </w:r>
                          <w:r>
                            <w:rPr>
                              <w:b/>
                            </w:rPr>
                            <w:instrText xml:space="preserve"> NUMPAGES </w:instrText>
                          </w:r>
                          <w:r>
                            <w:rPr>
                              <w:b/>
                            </w:rPr>
                            <w:fldChar w:fldCharType="separate"/>
                          </w:r>
                          <w:r>
                            <w:rPr>
                              <w:b/>
                            </w:rPr>
                            <w:t>32</w:t>
                          </w:r>
                          <w:r>
                            <w:rPr>
                              <w:b/>
                            </w:rPr>
                            <w:fldChar w:fldCharType="end"/>
                          </w:r>
                        </w:p>
                      </w:txbxContent>
                    </wps:txbx>
                    <wps:bodyPr wrap="square" lIns="0" tIns="0" rIns="0" bIns="0" rtlCol="0">
                      <a:noAutofit/>
                    </wps:bodyPr>
                  </wps:wsp>
                </a:graphicData>
              </a:graphic>
            </wp:anchor>
          </w:drawing>
        </mc:Choice>
        <mc:Fallback>
          <w:pict>
            <v:shapetype w14:anchorId="667D8120" id="_x0000_t202" coordsize="21600,21600" o:spt="202" path="m,l,21600r21600,l21600,xe">
              <v:stroke joinstyle="miter"/>
              <v:path gradientshapeok="t" o:connecttype="rect"/>
            </v:shapetype>
            <v:shape id="Textbox 1" o:spid="_x0000_s1035" type="#_x0000_t202" style="position:absolute;margin-left:260.95pt;margin-top:721.05pt;width:88.65pt;height:29.1pt;z-index:-164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" filled="f" stroked="f">
              <v:textbox inset="0,0,0,0">
                <w:txbxContent>
                  <w:p w14:paraId="667D812B" w14:textId="77777777" w:rsidR="00016E57" w:rsidRDefault="00203F53">
                    <w:pPr>
                      <w:pStyle w:val="BodyText"/>
                      <w:spacing w:before="10"/>
                      <w:ind w:left="236" w:hanging="216"/>
                      <w:rPr>
                        <w:b/>
                      </w:rPr>
                    </w:pPr>
                    <w:r>
                      <w:rPr>
                        <w:spacing w:val="-2"/>
                      </w:rPr>
                      <w:t>SABER</w:t>
                    </w:r>
                    <w:r>
                      <w:rPr>
                        <w:spacing w:val="-14"/>
                      </w:rPr>
                      <w:t xml:space="preserve"> </w:t>
                    </w:r>
                    <w:r>
                      <w:rPr>
                        <w:spacing w:val="-2"/>
                      </w:rPr>
                      <w:t>Section</w:t>
                    </w:r>
                    <w:r>
                      <w:rPr>
                        <w:spacing w:val="-15"/>
                      </w:rPr>
                      <w:t xml:space="preserve"> </w:t>
                    </w:r>
                    <w:r>
                      <w:rPr>
                        <w:spacing w:val="-2"/>
                      </w:rPr>
                      <w:t xml:space="preserve">L </w:t>
                    </w:r>
                    <w:r>
                      <w:t xml:space="preserve">Page </w:t>
                    </w:r>
                    <w:r>
                      <w:rPr>
                        <w:b/>
                      </w:rPr>
                      <w:fldChar w:fldCharType="begin"/>
                    </w:r>
                    <w:r>
                      <w:rPr>
                        <w:b/>
                      </w:rPr>
                      <w:instrText xml:space="preserve"> PAGE </w:instrText>
                    </w:r>
                    <w:r>
                      <w:rPr>
                        <w:b/>
                      </w:rPr>
                      <w:fldChar w:fldCharType="separate"/>
                    </w:r>
                    <w:r>
                      <w:rPr>
                        <w:b/>
                      </w:rPr>
                      <w:t>10</w:t>
                    </w:r>
                    <w:r>
                      <w:rPr>
                        <w:b/>
                      </w:rPr>
                      <w:fldChar w:fldCharType="end"/>
                    </w:r>
                    <w:r>
                      <w:rPr>
                        <w:b/>
                      </w:rPr>
                      <w:t xml:space="preserve"> </w:t>
                    </w:r>
                    <w:r>
                      <w:t xml:space="preserve">of </w:t>
                    </w:r>
                    <w:r>
                      <w:rPr>
                        <w:b/>
                      </w:rPr>
                      <w:fldChar w:fldCharType="begin"/>
                    </w:r>
                    <w:r>
                      <w:rPr>
                        <w:b/>
                      </w:rPr>
                      <w:instrText xml:space="preserve"> NUMPAGES </w:instrText>
                    </w:r>
                    <w:r>
                      <w:rPr>
                        <w:b/>
                      </w:rPr>
                      <w:fldChar w:fldCharType="separate"/>
                    </w:r>
                    <w:r>
                      <w:rPr>
                        <w:b/>
                      </w:rPr>
                      <w:t>32</w:t>
                    </w:r>
                    <w:r>
                      <w:rPr>
                        <w:b/>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811D" w14:textId="77777777" w:rsidR="00016E57" w:rsidRDefault="00203F53">
    <w:pPr>
      <w:pStyle w:val="BodyText"/>
      <w:spacing w:line="14" w:lineRule="auto"/>
      <w:rPr>
        <w:sz w:val="20"/>
      </w:rPr>
    </w:pPr>
    <w:r>
      <w:rPr>
        <w:noProof/>
        <w:sz w:val="20"/>
      </w:rPr>
      <mc:AlternateContent>
        <mc:Choice Requires="wps">
          <w:drawing>
            <wp:anchor distT="0" distB="0" distL="0" distR="0" simplePos="0" relativeHeight="486880768" behindDoc="1" locked="0" layoutInCell="1" allowOverlap="1" wp14:anchorId="667D8122" wp14:editId="667D8123">
              <wp:simplePos x="0" y="0"/>
              <wp:positionH relativeFrom="page">
                <wp:posOffset>3314191</wp:posOffset>
              </wp:positionH>
              <wp:positionV relativeFrom="page">
                <wp:posOffset>8972634</wp:posOffset>
              </wp:positionV>
              <wp:extent cx="1125855"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5855" cy="369570"/>
                      </a:xfrm>
                      <a:prstGeom prst="rect">
                        <a:avLst/>
                      </a:prstGeom>
                    </wps:spPr>
                    <wps:txbx>
                      <w:txbxContent>
                        <w:p w14:paraId="667D812C" w14:textId="77777777" w:rsidR="00016E57" w:rsidRDefault="00203F53">
                          <w:pPr>
                            <w:pStyle w:val="BodyText"/>
                            <w:spacing w:before="10"/>
                            <w:ind w:left="236" w:hanging="216"/>
                            <w:rPr>
                              <w:b/>
                            </w:rPr>
                          </w:pPr>
                          <w:r>
                            <w:rPr>
                              <w:spacing w:val="-2"/>
                            </w:rPr>
                            <w:t>SABER</w:t>
                          </w:r>
                          <w:r>
                            <w:rPr>
                              <w:spacing w:val="-14"/>
                            </w:rPr>
                            <w:t xml:space="preserve"> </w:t>
                          </w:r>
                          <w:r>
                            <w:rPr>
                              <w:spacing w:val="-2"/>
                            </w:rPr>
                            <w:t>Section</w:t>
                          </w:r>
                          <w:r>
                            <w:rPr>
                              <w:spacing w:val="-15"/>
                            </w:rPr>
                            <w:t xml:space="preserve"> </w:t>
                          </w:r>
                          <w:r>
                            <w:rPr>
                              <w:spacing w:val="-2"/>
                            </w:rPr>
                            <w:t xml:space="preserve">L </w:t>
                          </w:r>
                          <w:r>
                            <w:t xml:space="preserve">Page </w:t>
                          </w:r>
                          <w:r>
                            <w:rPr>
                              <w:b/>
                            </w:rPr>
                            <w:fldChar w:fldCharType="begin"/>
                          </w:r>
                          <w:r>
                            <w:rPr>
                              <w:b/>
                            </w:rPr>
                            <w:instrText xml:space="preserve"> PAGE </w:instrText>
                          </w:r>
                          <w:r>
                            <w:rPr>
                              <w:b/>
                            </w:rPr>
                            <w:fldChar w:fldCharType="separate"/>
                          </w:r>
                          <w:r>
                            <w:rPr>
                              <w:b/>
                            </w:rPr>
                            <w:t>22</w:t>
                          </w:r>
                          <w:r>
                            <w:rPr>
                              <w:b/>
                            </w:rPr>
                            <w:fldChar w:fldCharType="end"/>
                          </w:r>
                          <w:r>
                            <w:rPr>
                              <w:b/>
                            </w:rPr>
                            <w:t xml:space="preserve"> </w:t>
                          </w:r>
                          <w:r>
                            <w:t xml:space="preserve">of </w:t>
                          </w:r>
                          <w:r>
                            <w:rPr>
                              <w:b/>
                            </w:rPr>
                            <w:fldChar w:fldCharType="begin"/>
                          </w:r>
                          <w:r>
                            <w:rPr>
                              <w:b/>
                            </w:rPr>
                            <w:instrText xml:space="preserve"> NUMPAGES </w:instrText>
                          </w:r>
                          <w:r>
                            <w:rPr>
                              <w:b/>
                            </w:rPr>
                            <w:fldChar w:fldCharType="separate"/>
                          </w:r>
                          <w:r>
                            <w:rPr>
                              <w:b/>
                            </w:rPr>
                            <w:t>32</w:t>
                          </w:r>
                          <w:r>
                            <w:rPr>
                              <w:b/>
                            </w:rPr>
                            <w:fldChar w:fldCharType="end"/>
                          </w:r>
                        </w:p>
                      </w:txbxContent>
                    </wps:txbx>
                    <wps:bodyPr wrap="square" lIns="0" tIns="0" rIns="0" bIns="0" rtlCol="0">
                      <a:noAutofit/>
                    </wps:bodyPr>
                  </wps:wsp>
                </a:graphicData>
              </a:graphic>
            </wp:anchor>
          </w:drawing>
        </mc:Choice>
        <mc:Fallback>
          <w:pict>
            <v:shapetype w14:anchorId="667D8122" id="_x0000_t202" coordsize="21600,21600" o:spt="202" path="m,l,21600r21600,l21600,xe">
              <v:stroke joinstyle="miter"/>
              <v:path gradientshapeok="t" o:connecttype="rect"/>
            </v:shapetype>
            <v:shape id="Textbox 2" o:spid="_x0000_s1036" type="#_x0000_t202" style="position:absolute;margin-left:260.95pt;margin-top:706.5pt;width:88.65pt;height:29.1pt;z-index:-164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" filled="f" stroked="f">
              <v:textbox inset="0,0,0,0">
                <w:txbxContent>
                  <w:p w14:paraId="667D812C" w14:textId="77777777" w:rsidR="00016E57" w:rsidRDefault="00203F53">
                    <w:pPr>
                      <w:pStyle w:val="BodyText"/>
                      <w:spacing w:before="10"/>
                      <w:ind w:left="236" w:hanging="216"/>
                      <w:rPr>
                        <w:b/>
                      </w:rPr>
                    </w:pPr>
                    <w:r>
                      <w:rPr>
                        <w:spacing w:val="-2"/>
                      </w:rPr>
                      <w:t>SABER</w:t>
                    </w:r>
                    <w:r>
                      <w:rPr>
                        <w:spacing w:val="-14"/>
                      </w:rPr>
                      <w:t xml:space="preserve"> </w:t>
                    </w:r>
                    <w:r>
                      <w:rPr>
                        <w:spacing w:val="-2"/>
                      </w:rPr>
                      <w:t>Section</w:t>
                    </w:r>
                    <w:r>
                      <w:rPr>
                        <w:spacing w:val="-15"/>
                      </w:rPr>
                      <w:t xml:space="preserve"> </w:t>
                    </w:r>
                    <w:r>
                      <w:rPr>
                        <w:spacing w:val="-2"/>
                      </w:rPr>
                      <w:t xml:space="preserve">L </w:t>
                    </w:r>
                    <w:r>
                      <w:t xml:space="preserve">Page </w:t>
                    </w:r>
                    <w:r>
                      <w:rPr>
                        <w:b/>
                      </w:rPr>
                      <w:fldChar w:fldCharType="begin"/>
                    </w:r>
                    <w:r>
                      <w:rPr>
                        <w:b/>
                      </w:rPr>
                      <w:instrText xml:space="preserve"> PAGE </w:instrText>
                    </w:r>
                    <w:r>
                      <w:rPr>
                        <w:b/>
                      </w:rPr>
                      <w:fldChar w:fldCharType="separate"/>
                    </w:r>
                    <w:r>
                      <w:rPr>
                        <w:b/>
                      </w:rPr>
                      <w:t>22</w:t>
                    </w:r>
                    <w:r>
                      <w:rPr>
                        <w:b/>
                      </w:rPr>
                      <w:fldChar w:fldCharType="end"/>
                    </w:r>
                    <w:r>
                      <w:rPr>
                        <w:b/>
                      </w:rPr>
                      <w:t xml:space="preserve"> </w:t>
                    </w:r>
                    <w:r>
                      <w:t xml:space="preserve">of </w:t>
                    </w:r>
                    <w:r>
                      <w:rPr>
                        <w:b/>
                      </w:rPr>
                      <w:fldChar w:fldCharType="begin"/>
                    </w:r>
                    <w:r>
                      <w:rPr>
                        <w:b/>
                      </w:rPr>
                      <w:instrText xml:space="preserve"> NUMPAGES </w:instrText>
                    </w:r>
                    <w:r>
                      <w:rPr>
                        <w:b/>
                      </w:rPr>
                      <w:fldChar w:fldCharType="separate"/>
                    </w:r>
                    <w:r>
                      <w:rPr>
                        <w:b/>
                      </w:rPr>
                      <w:t>32</w:t>
                    </w:r>
                    <w:r>
                      <w:rPr>
                        <w:b/>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811E" w14:textId="77777777" w:rsidR="00016E57" w:rsidRDefault="00203F53">
    <w:pPr>
      <w:pStyle w:val="BodyText"/>
      <w:spacing w:line="14" w:lineRule="auto"/>
      <w:rPr>
        <w:sz w:val="20"/>
      </w:rPr>
    </w:pPr>
    <w:r>
      <w:rPr>
        <w:noProof/>
        <w:sz w:val="20"/>
      </w:rPr>
      <mc:AlternateContent>
        <mc:Choice Requires="wps">
          <w:drawing>
            <wp:anchor distT="0" distB="0" distL="0" distR="0" simplePos="0" relativeHeight="486881280" behindDoc="1" locked="0" layoutInCell="1" allowOverlap="1" wp14:anchorId="667D8124" wp14:editId="667D8125">
              <wp:simplePos x="0" y="0"/>
              <wp:positionH relativeFrom="page">
                <wp:posOffset>3428491</wp:posOffset>
              </wp:positionH>
              <wp:positionV relativeFrom="page">
                <wp:posOffset>9120462</wp:posOffset>
              </wp:positionV>
              <wp:extent cx="1125855" cy="37147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5855" cy="371475"/>
                      </a:xfrm>
                      <a:prstGeom prst="rect">
                        <a:avLst/>
                      </a:prstGeom>
                    </wps:spPr>
                    <wps:txbx>
                      <w:txbxContent>
                        <w:p w14:paraId="667D812D" w14:textId="77777777" w:rsidR="00016E57" w:rsidRDefault="00203F53">
                          <w:pPr>
                            <w:pStyle w:val="BodyText"/>
                            <w:spacing w:before="10" w:line="242" w:lineRule="auto"/>
                            <w:ind w:left="236" w:hanging="216"/>
                            <w:rPr>
                              <w:b/>
                            </w:rPr>
                          </w:pPr>
                          <w:r>
                            <w:rPr>
                              <w:spacing w:val="-2"/>
                            </w:rPr>
                            <w:t>SABER</w:t>
                          </w:r>
                          <w:r>
                            <w:rPr>
                              <w:spacing w:val="-14"/>
                            </w:rPr>
                            <w:t xml:space="preserve"> </w:t>
                          </w:r>
                          <w:r>
                            <w:rPr>
                              <w:spacing w:val="-2"/>
                            </w:rPr>
                            <w:t>Section</w:t>
                          </w:r>
                          <w:r>
                            <w:rPr>
                              <w:spacing w:val="-15"/>
                            </w:rPr>
                            <w:t xml:space="preserve"> </w:t>
                          </w:r>
                          <w:r>
                            <w:rPr>
                              <w:spacing w:val="-2"/>
                            </w:rPr>
                            <w:t xml:space="preserve">L </w:t>
                          </w:r>
                          <w:r>
                            <w:t xml:space="preserve">Page </w:t>
                          </w:r>
                          <w:r>
                            <w:rPr>
                              <w:b/>
                            </w:rPr>
                            <w:fldChar w:fldCharType="begin"/>
                          </w:r>
                          <w:r>
                            <w:rPr>
                              <w:b/>
                            </w:rPr>
                            <w:instrText xml:space="preserve"> PAGE </w:instrText>
                          </w:r>
                          <w:r>
                            <w:rPr>
                              <w:b/>
                            </w:rPr>
                            <w:fldChar w:fldCharType="separate"/>
                          </w:r>
                          <w:r>
                            <w:rPr>
                              <w:b/>
                            </w:rPr>
                            <w:t>29</w:t>
                          </w:r>
                          <w:r>
                            <w:rPr>
                              <w:b/>
                            </w:rPr>
                            <w:fldChar w:fldCharType="end"/>
                          </w:r>
                          <w:r>
                            <w:rPr>
                              <w:b/>
                            </w:rPr>
                            <w:t xml:space="preserve"> </w:t>
                          </w:r>
                          <w:r>
                            <w:t xml:space="preserve">of </w:t>
                          </w:r>
                          <w:r>
                            <w:rPr>
                              <w:b/>
                            </w:rPr>
                            <w:fldChar w:fldCharType="begin"/>
                          </w:r>
                          <w:r>
                            <w:rPr>
                              <w:b/>
                            </w:rPr>
                            <w:instrText xml:space="preserve"> NUMPAGES </w:instrText>
                          </w:r>
                          <w:r>
                            <w:rPr>
                              <w:b/>
                            </w:rPr>
                            <w:fldChar w:fldCharType="separate"/>
                          </w:r>
                          <w:r>
                            <w:rPr>
                              <w:b/>
                            </w:rPr>
                            <w:t>32</w:t>
                          </w:r>
                          <w:r>
                            <w:rPr>
                              <w:b/>
                            </w:rPr>
                            <w:fldChar w:fldCharType="end"/>
                          </w:r>
                        </w:p>
                      </w:txbxContent>
                    </wps:txbx>
                    <wps:bodyPr wrap="square" lIns="0" tIns="0" rIns="0" bIns="0" rtlCol="0">
                      <a:noAutofit/>
                    </wps:bodyPr>
                  </wps:wsp>
                </a:graphicData>
              </a:graphic>
            </wp:anchor>
          </w:drawing>
        </mc:Choice>
        <mc:Fallback>
          <w:pict>
            <v:shapetype w14:anchorId="667D8124" id="_x0000_t202" coordsize="21600,21600" o:spt="202" path="m,l,21600r21600,l21600,xe">
              <v:stroke joinstyle="miter"/>
              <v:path gradientshapeok="t" o:connecttype="rect"/>
            </v:shapetype>
            <v:shape id="Textbox 29" o:spid="_x0000_s1037" type="#_x0000_t202" style="position:absolute;margin-left:269.95pt;margin-top:718.15pt;width:88.65pt;height:29.25pt;z-index:-164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" filled="f" stroked="f">
              <v:textbox inset="0,0,0,0">
                <w:txbxContent>
                  <w:p w14:paraId="667D812D" w14:textId="77777777" w:rsidR="00016E57" w:rsidRDefault="00203F53">
                    <w:pPr>
                      <w:pStyle w:val="BodyText"/>
                      <w:spacing w:before="10" w:line="242" w:lineRule="auto"/>
                      <w:ind w:left="236" w:hanging="216"/>
                      <w:rPr>
                        <w:b/>
                      </w:rPr>
                    </w:pPr>
                    <w:r>
                      <w:rPr>
                        <w:spacing w:val="-2"/>
                      </w:rPr>
                      <w:t>SABER</w:t>
                    </w:r>
                    <w:r>
                      <w:rPr>
                        <w:spacing w:val="-14"/>
                      </w:rPr>
                      <w:t xml:space="preserve"> </w:t>
                    </w:r>
                    <w:r>
                      <w:rPr>
                        <w:spacing w:val="-2"/>
                      </w:rPr>
                      <w:t>Section</w:t>
                    </w:r>
                    <w:r>
                      <w:rPr>
                        <w:spacing w:val="-15"/>
                      </w:rPr>
                      <w:t xml:space="preserve"> </w:t>
                    </w:r>
                    <w:r>
                      <w:rPr>
                        <w:spacing w:val="-2"/>
                      </w:rPr>
                      <w:t xml:space="preserve">L </w:t>
                    </w:r>
                    <w:r>
                      <w:t xml:space="preserve">Page </w:t>
                    </w:r>
                    <w:r>
                      <w:rPr>
                        <w:b/>
                      </w:rPr>
                      <w:fldChar w:fldCharType="begin"/>
                    </w:r>
                    <w:r>
                      <w:rPr>
                        <w:b/>
                      </w:rPr>
                      <w:instrText xml:space="preserve"> PAGE </w:instrText>
                    </w:r>
                    <w:r>
                      <w:rPr>
                        <w:b/>
                      </w:rPr>
                      <w:fldChar w:fldCharType="separate"/>
                    </w:r>
                    <w:r>
                      <w:rPr>
                        <w:b/>
                      </w:rPr>
                      <w:t>29</w:t>
                    </w:r>
                    <w:r>
                      <w:rPr>
                        <w:b/>
                      </w:rPr>
                      <w:fldChar w:fldCharType="end"/>
                    </w:r>
                    <w:r>
                      <w:rPr>
                        <w:b/>
                      </w:rPr>
                      <w:t xml:space="preserve"> </w:t>
                    </w:r>
                    <w:r>
                      <w:t xml:space="preserve">of </w:t>
                    </w:r>
                    <w:r>
                      <w:rPr>
                        <w:b/>
                      </w:rPr>
                      <w:fldChar w:fldCharType="begin"/>
                    </w:r>
                    <w:r>
                      <w:rPr>
                        <w:b/>
                      </w:rPr>
                      <w:instrText xml:space="preserve"> NUMPAGES </w:instrText>
                    </w:r>
                    <w:r>
                      <w:rPr>
                        <w:b/>
                      </w:rPr>
                      <w:fldChar w:fldCharType="separate"/>
                    </w:r>
                    <w:r>
                      <w:rPr>
                        <w:b/>
                      </w:rPr>
                      <w:t>32</w:t>
                    </w:r>
                    <w:r>
                      <w:rPr>
                        <w:b/>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811F" w14:textId="77777777" w:rsidR="00016E57" w:rsidRDefault="00203F53">
    <w:pPr>
      <w:pStyle w:val="BodyText"/>
      <w:spacing w:line="14" w:lineRule="auto"/>
      <w:rPr>
        <w:sz w:val="20"/>
      </w:rPr>
    </w:pPr>
    <w:r>
      <w:rPr>
        <w:noProof/>
        <w:sz w:val="20"/>
      </w:rPr>
      <mc:AlternateContent>
        <mc:Choice Requires="wps">
          <w:drawing>
            <wp:anchor distT="0" distB="0" distL="0" distR="0" simplePos="0" relativeHeight="486881792" behindDoc="1" locked="0" layoutInCell="1" allowOverlap="1" wp14:anchorId="667D8126" wp14:editId="667D8127">
              <wp:simplePos x="0" y="0"/>
              <wp:positionH relativeFrom="page">
                <wp:posOffset>3265423</wp:posOffset>
              </wp:positionH>
              <wp:positionV relativeFrom="page">
                <wp:posOffset>9067122</wp:posOffset>
              </wp:positionV>
              <wp:extent cx="1218565" cy="37147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8565" cy="371475"/>
                      </a:xfrm>
                      <a:prstGeom prst="rect">
                        <a:avLst/>
                      </a:prstGeom>
                    </wps:spPr>
                    <wps:txbx>
                      <w:txbxContent>
                        <w:p w14:paraId="667D812E" w14:textId="77777777" w:rsidR="00016E57" w:rsidRDefault="00203F53">
                          <w:pPr>
                            <w:spacing w:before="10" w:line="242" w:lineRule="auto"/>
                            <w:ind w:left="298" w:right="18" w:hanging="279"/>
                            <w:rPr>
                              <w:b/>
                              <w:sz w:val="24"/>
                            </w:rPr>
                          </w:pPr>
                          <w:r>
                            <w:rPr>
                              <w:b/>
                              <w:spacing w:val="-2"/>
                              <w:sz w:val="24"/>
                            </w:rPr>
                            <w:t>SABER:</w:t>
                          </w:r>
                          <w:r>
                            <w:rPr>
                              <w:b/>
                              <w:spacing w:val="-16"/>
                              <w:sz w:val="24"/>
                            </w:rPr>
                            <w:t xml:space="preserve"> </w:t>
                          </w:r>
                          <w:r>
                            <w:rPr>
                              <w:b/>
                              <w:spacing w:val="-2"/>
                              <w:sz w:val="24"/>
                            </w:rPr>
                            <w:t>Section</w:t>
                          </w:r>
                          <w:r>
                            <w:rPr>
                              <w:b/>
                              <w:spacing w:val="-14"/>
                              <w:sz w:val="24"/>
                            </w:rPr>
                            <w:t xml:space="preserve"> </w:t>
                          </w:r>
                          <w:r>
                            <w:rPr>
                              <w:b/>
                              <w:spacing w:val="-2"/>
                              <w:sz w:val="24"/>
                            </w:rPr>
                            <w:t xml:space="preserve">L </w:t>
                          </w:r>
                          <w:r>
                            <w:rPr>
                              <w:b/>
                              <w:sz w:val="24"/>
                            </w:rPr>
                            <w:t xml:space="preserve">Page </w:t>
                          </w:r>
                          <w:r>
                            <w:rPr>
                              <w:b/>
                              <w:sz w:val="24"/>
                            </w:rPr>
                            <w:fldChar w:fldCharType="begin"/>
                          </w:r>
                          <w:r>
                            <w:rPr>
                              <w:b/>
                              <w:sz w:val="24"/>
                            </w:rPr>
                            <w:instrText xml:space="preserve"> PAGE </w:instrText>
                          </w:r>
                          <w:r>
                            <w:rPr>
                              <w:b/>
                              <w:sz w:val="24"/>
                            </w:rPr>
                            <w:fldChar w:fldCharType="separate"/>
                          </w:r>
                          <w:r>
                            <w:rPr>
                              <w:b/>
                              <w:sz w:val="24"/>
                            </w:rPr>
                            <w:t>31</w:t>
                          </w:r>
                          <w:r>
                            <w:rPr>
                              <w:b/>
                              <w:sz w:val="24"/>
                            </w:rPr>
                            <w:fldChar w:fldCharType="end"/>
                          </w:r>
                          <w:r>
                            <w:rPr>
                              <w:b/>
                              <w:sz w:val="24"/>
                            </w:rPr>
                            <w:t xml:space="preserve"> of </w:t>
                          </w:r>
                          <w:r>
                            <w:rPr>
                              <w:b/>
                              <w:sz w:val="24"/>
                            </w:rPr>
                            <w:fldChar w:fldCharType="begin"/>
                          </w:r>
                          <w:r>
                            <w:rPr>
                              <w:b/>
                              <w:sz w:val="24"/>
                            </w:rPr>
                            <w:instrText xml:space="preserve"> NUMPAGES </w:instrText>
                          </w:r>
                          <w:r>
                            <w:rPr>
                              <w:b/>
                              <w:sz w:val="24"/>
                            </w:rPr>
                            <w:fldChar w:fldCharType="separate"/>
                          </w:r>
                          <w:r>
                            <w:rPr>
                              <w:b/>
                              <w:sz w:val="24"/>
                            </w:rPr>
                            <w:t>32</w:t>
                          </w:r>
                          <w:r>
                            <w:rPr>
                              <w:b/>
                              <w:sz w:val="24"/>
                            </w:rPr>
                            <w:fldChar w:fldCharType="end"/>
                          </w:r>
                        </w:p>
                      </w:txbxContent>
                    </wps:txbx>
                    <wps:bodyPr wrap="square" lIns="0" tIns="0" rIns="0" bIns="0" rtlCol="0">
                      <a:noAutofit/>
                    </wps:bodyPr>
                  </wps:wsp>
                </a:graphicData>
              </a:graphic>
            </wp:anchor>
          </w:drawing>
        </mc:Choice>
        <mc:Fallback>
          <w:pict>
            <v:shapetype w14:anchorId="667D8126" id="_x0000_t202" coordsize="21600,21600" o:spt="202" path="m,l,21600r21600,l21600,xe">
              <v:stroke joinstyle="miter"/>
              <v:path gradientshapeok="t" o:connecttype="rect"/>
            </v:shapetype>
            <v:shape id="Textbox 30" o:spid="_x0000_s1038" type="#_x0000_t202" style="position:absolute;margin-left:257.1pt;margin-top:713.95pt;width:95.95pt;height:29.25pt;z-index:-164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" filled="f" stroked="f">
              <v:textbox inset="0,0,0,0">
                <w:txbxContent>
                  <w:p w14:paraId="667D812E" w14:textId="77777777" w:rsidR="00016E57" w:rsidRDefault="00203F53">
                    <w:pPr>
                      <w:spacing w:before="10" w:line="242" w:lineRule="auto"/>
                      <w:ind w:left="298" w:right="18" w:hanging="279"/>
                      <w:rPr>
                        <w:b/>
                        <w:sz w:val="24"/>
                      </w:rPr>
                    </w:pPr>
                    <w:r>
                      <w:rPr>
                        <w:b/>
                        <w:spacing w:val="-2"/>
                        <w:sz w:val="24"/>
                      </w:rPr>
                      <w:t>SABER:</w:t>
                    </w:r>
                    <w:r>
                      <w:rPr>
                        <w:b/>
                        <w:spacing w:val="-16"/>
                        <w:sz w:val="24"/>
                      </w:rPr>
                      <w:t xml:space="preserve"> </w:t>
                    </w:r>
                    <w:r>
                      <w:rPr>
                        <w:b/>
                        <w:spacing w:val="-2"/>
                        <w:sz w:val="24"/>
                      </w:rPr>
                      <w:t>Section</w:t>
                    </w:r>
                    <w:r>
                      <w:rPr>
                        <w:b/>
                        <w:spacing w:val="-14"/>
                        <w:sz w:val="24"/>
                      </w:rPr>
                      <w:t xml:space="preserve"> </w:t>
                    </w:r>
                    <w:r>
                      <w:rPr>
                        <w:b/>
                        <w:spacing w:val="-2"/>
                        <w:sz w:val="24"/>
                      </w:rPr>
                      <w:t xml:space="preserve">L </w:t>
                    </w:r>
                    <w:r>
                      <w:rPr>
                        <w:b/>
                        <w:sz w:val="24"/>
                      </w:rPr>
                      <w:t xml:space="preserve">Page </w:t>
                    </w:r>
                    <w:r>
                      <w:rPr>
                        <w:b/>
                        <w:sz w:val="24"/>
                      </w:rPr>
                      <w:fldChar w:fldCharType="begin"/>
                    </w:r>
                    <w:r>
                      <w:rPr>
                        <w:b/>
                        <w:sz w:val="24"/>
                      </w:rPr>
                      <w:instrText xml:space="preserve"> PAGE </w:instrText>
                    </w:r>
                    <w:r>
                      <w:rPr>
                        <w:b/>
                        <w:sz w:val="24"/>
                      </w:rPr>
                      <w:fldChar w:fldCharType="separate"/>
                    </w:r>
                    <w:r>
                      <w:rPr>
                        <w:b/>
                        <w:sz w:val="24"/>
                      </w:rPr>
                      <w:t>31</w:t>
                    </w:r>
                    <w:r>
                      <w:rPr>
                        <w:b/>
                        <w:sz w:val="24"/>
                      </w:rPr>
                      <w:fldChar w:fldCharType="end"/>
                    </w:r>
                    <w:r>
                      <w:rPr>
                        <w:b/>
                        <w:sz w:val="24"/>
                      </w:rPr>
                      <w:t xml:space="preserve"> of </w:t>
                    </w:r>
                    <w:r>
                      <w:rPr>
                        <w:b/>
                        <w:sz w:val="24"/>
                      </w:rPr>
                      <w:fldChar w:fldCharType="begin"/>
                    </w:r>
                    <w:r>
                      <w:rPr>
                        <w:b/>
                        <w:sz w:val="24"/>
                      </w:rPr>
                      <w:instrText xml:space="preserve"> NUMPAGES </w:instrText>
                    </w:r>
                    <w:r>
                      <w:rPr>
                        <w:b/>
                        <w:sz w:val="24"/>
                      </w:rPr>
                      <w:fldChar w:fldCharType="separate"/>
                    </w:r>
                    <w:r>
                      <w:rPr>
                        <w:b/>
                        <w:sz w:val="24"/>
                      </w:rPr>
                      <w:t>32</w:t>
                    </w:r>
                    <w:r>
                      <w:rPr>
                        <w:b/>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C98B4" w14:textId="77777777" w:rsidR="009F59AE" w:rsidRDefault="009F59AE">
      <w:r>
        <w:separator/>
      </w:r>
    </w:p>
  </w:footnote>
  <w:footnote w:type="continuationSeparator" w:id="0">
    <w:p w14:paraId="30272680" w14:textId="77777777" w:rsidR="009F59AE" w:rsidRDefault="009F5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8E4"/>
    <w:multiLevelType w:val="hybridMultilevel"/>
    <w:tmpl w:val="05641322"/>
    <w:lvl w:ilvl="0" w:tplc="55F64B3A">
      <w:start w:val="7"/>
      <w:numFmt w:val="decimal"/>
      <w:lvlText w:val="%1."/>
      <w:lvlJc w:val="left"/>
      <w:pPr>
        <w:ind w:left="472" w:hanging="356"/>
      </w:pPr>
      <w:rPr>
        <w:rFonts w:ascii="Calibri" w:eastAsia="Calibri" w:hAnsi="Calibri" w:cs="Calibri" w:hint="default"/>
        <w:b/>
        <w:bCs/>
        <w:i w:val="0"/>
        <w:iCs w:val="0"/>
        <w:spacing w:val="0"/>
        <w:w w:val="98"/>
        <w:sz w:val="22"/>
        <w:szCs w:val="22"/>
        <w:lang w:val="en-US" w:eastAsia="en-US" w:bidi="ar-SA"/>
      </w:rPr>
    </w:lvl>
    <w:lvl w:ilvl="1" w:tplc="739CBA7A">
      <w:start w:val="1"/>
      <w:numFmt w:val="upperLetter"/>
      <w:lvlText w:val="%2."/>
      <w:lvlJc w:val="left"/>
      <w:pPr>
        <w:ind w:left="832" w:hanging="356"/>
      </w:pPr>
      <w:rPr>
        <w:rFonts w:ascii="Calibri" w:eastAsia="Calibri" w:hAnsi="Calibri" w:cs="Calibri" w:hint="default"/>
        <w:b w:val="0"/>
        <w:bCs w:val="0"/>
        <w:i w:val="0"/>
        <w:iCs w:val="0"/>
        <w:spacing w:val="-5"/>
        <w:w w:val="99"/>
        <w:sz w:val="22"/>
        <w:szCs w:val="22"/>
        <w:lang w:val="en-US" w:eastAsia="en-US" w:bidi="ar-SA"/>
      </w:rPr>
    </w:lvl>
    <w:lvl w:ilvl="2" w:tplc="7BC4ABE4">
      <w:numFmt w:val="bullet"/>
      <w:lvlText w:val="•"/>
      <w:lvlJc w:val="left"/>
      <w:pPr>
        <w:ind w:left="1945" w:hanging="356"/>
      </w:pPr>
      <w:rPr>
        <w:rFonts w:hint="default"/>
        <w:lang w:val="en-US" w:eastAsia="en-US" w:bidi="ar-SA"/>
      </w:rPr>
    </w:lvl>
    <w:lvl w:ilvl="3" w:tplc="B81463E2">
      <w:numFmt w:val="bullet"/>
      <w:lvlText w:val="•"/>
      <w:lvlJc w:val="left"/>
      <w:pPr>
        <w:ind w:left="3051" w:hanging="356"/>
      </w:pPr>
      <w:rPr>
        <w:rFonts w:hint="default"/>
        <w:lang w:val="en-US" w:eastAsia="en-US" w:bidi="ar-SA"/>
      </w:rPr>
    </w:lvl>
    <w:lvl w:ilvl="4" w:tplc="6FF2271C">
      <w:numFmt w:val="bullet"/>
      <w:lvlText w:val="•"/>
      <w:lvlJc w:val="left"/>
      <w:pPr>
        <w:ind w:left="4157" w:hanging="356"/>
      </w:pPr>
      <w:rPr>
        <w:rFonts w:hint="default"/>
        <w:lang w:val="en-US" w:eastAsia="en-US" w:bidi="ar-SA"/>
      </w:rPr>
    </w:lvl>
    <w:lvl w:ilvl="5" w:tplc="E01AC4EC">
      <w:numFmt w:val="bullet"/>
      <w:lvlText w:val="•"/>
      <w:lvlJc w:val="left"/>
      <w:pPr>
        <w:ind w:left="5262" w:hanging="356"/>
      </w:pPr>
      <w:rPr>
        <w:rFonts w:hint="default"/>
        <w:lang w:val="en-US" w:eastAsia="en-US" w:bidi="ar-SA"/>
      </w:rPr>
    </w:lvl>
    <w:lvl w:ilvl="6" w:tplc="332ED3B2">
      <w:numFmt w:val="bullet"/>
      <w:lvlText w:val="•"/>
      <w:lvlJc w:val="left"/>
      <w:pPr>
        <w:ind w:left="6368" w:hanging="356"/>
      </w:pPr>
      <w:rPr>
        <w:rFonts w:hint="default"/>
        <w:lang w:val="en-US" w:eastAsia="en-US" w:bidi="ar-SA"/>
      </w:rPr>
    </w:lvl>
    <w:lvl w:ilvl="7" w:tplc="15022D74">
      <w:numFmt w:val="bullet"/>
      <w:lvlText w:val="•"/>
      <w:lvlJc w:val="left"/>
      <w:pPr>
        <w:ind w:left="7474" w:hanging="356"/>
      </w:pPr>
      <w:rPr>
        <w:rFonts w:hint="default"/>
        <w:lang w:val="en-US" w:eastAsia="en-US" w:bidi="ar-SA"/>
      </w:rPr>
    </w:lvl>
    <w:lvl w:ilvl="8" w:tplc="03066608">
      <w:numFmt w:val="bullet"/>
      <w:lvlText w:val="•"/>
      <w:lvlJc w:val="left"/>
      <w:pPr>
        <w:ind w:left="8579" w:hanging="356"/>
      </w:pPr>
      <w:rPr>
        <w:rFonts w:hint="default"/>
        <w:lang w:val="en-US" w:eastAsia="en-US" w:bidi="ar-SA"/>
      </w:rPr>
    </w:lvl>
  </w:abstractNum>
  <w:abstractNum w:abstractNumId="1" w15:restartNumberingAfterBreak="0">
    <w:nsid w:val="02D66AEF"/>
    <w:multiLevelType w:val="hybridMultilevel"/>
    <w:tmpl w:val="3F92420C"/>
    <w:lvl w:ilvl="0" w:tplc="12F0E132">
      <w:numFmt w:val="bullet"/>
      <w:lvlText w:val=""/>
      <w:lvlJc w:val="left"/>
      <w:pPr>
        <w:ind w:left="477" w:hanging="360"/>
      </w:pPr>
      <w:rPr>
        <w:rFonts w:ascii="Wingdings" w:eastAsia="Wingdings" w:hAnsi="Wingdings" w:cs="Wingdings" w:hint="default"/>
        <w:b w:val="0"/>
        <w:bCs w:val="0"/>
        <w:i w:val="0"/>
        <w:iCs w:val="0"/>
        <w:spacing w:val="0"/>
        <w:w w:val="99"/>
        <w:sz w:val="22"/>
        <w:szCs w:val="22"/>
        <w:lang w:val="en-US" w:eastAsia="en-US" w:bidi="ar-SA"/>
      </w:rPr>
    </w:lvl>
    <w:lvl w:ilvl="1" w:tplc="C626596E">
      <w:numFmt w:val="bullet"/>
      <w:lvlText w:val="•"/>
      <w:lvlJc w:val="left"/>
      <w:pPr>
        <w:ind w:left="1006" w:hanging="360"/>
      </w:pPr>
      <w:rPr>
        <w:rFonts w:hint="default"/>
        <w:lang w:val="en-US" w:eastAsia="en-US" w:bidi="ar-SA"/>
      </w:rPr>
    </w:lvl>
    <w:lvl w:ilvl="2" w:tplc="3454D42A">
      <w:numFmt w:val="bullet"/>
      <w:lvlText w:val="•"/>
      <w:lvlJc w:val="left"/>
      <w:pPr>
        <w:ind w:left="1533" w:hanging="360"/>
      </w:pPr>
      <w:rPr>
        <w:rFonts w:hint="default"/>
        <w:lang w:val="en-US" w:eastAsia="en-US" w:bidi="ar-SA"/>
      </w:rPr>
    </w:lvl>
    <w:lvl w:ilvl="3" w:tplc="D3B43BE4">
      <w:numFmt w:val="bullet"/>
      <w:lvlText w:val="•"/>
      <w:lvlJc w:val="left"/>
      <w:pPr>
        <w:ind w:left="2059" w:hanging="360"/>
      </w:pPr>
      <w:rPr>
        <w:rFonts w:hint="default"/>
        <w:lang w:val="en-US" w:eastAsia="en-US" w:bidi="ar-SA"/>
      </w:rPr>
    </w:lvl>
    <w:lvl w:ilvl="4" w:tplc="F09661DA">
      <w:numFmt w:val="bullet"/>
      <w:lvlText w:val="•"/>
      <w:lvlJc w:val="left"/>
      <w:pPr>
        <w:ind w:left="2586" w:hanging="360"/>
      </w:pPr>
      <w:rPr>
        <w:rFonts w:hint="default"/>
        <w:lang w:val="en-US" w:eastAsia="en-US" w:bidi="ar-SA"/>
      </w:rPr>
    </w:lvl>
    <w:lvl w:ilvl="5" w:tplc="78061458">
      <w:numFmt w:val="bullet"/>
      <w:lvlText w:val="•"/>
      <w:lvlJc w:val="left"/>
      <w:pPr>
        <w:ind w:left="3112" w:hanging="360"/>
      </w:pPr>
      <w:rPr>
        <w:rFonts w:hint="default"/>
        <w:lang w:val="en-US" w:eastAsia="en-US" w:bidi="ar-SA"/>
      </w:rPr>
    </w:lvl>
    <w:lvl w:ilvl="6" w:tplc="B53E8684">
      <w:numFmt w:val="bullet"/>
      <w:lvlText w:val="•"/>
      <w:lvlJc w:val="left"/>
      <w:pPr>
        <w:ind w:left="3639" w:hanging="360"/>
      </w:pPr>
      <w:rPr>
        <w:rFonts w:hint="default"/>
        <w:lang w:val="en-US" w:eastAsia="en-US" w:bidi="ar-SA"/>
      </w:rPr>
    </w:lvl>
    <w:lvl w:ilvl="7" w:tplc="16AC21EC">
      <w:numFmt w:val="bullet"/>
      <w:lvlText w:val="•"/>
      <w:lvlJc w:val="left"/>
      <w:pPr>
        <w:ind w:left="4165" w:hanging="360"/>
      </w:pPr>
      <w:rPr>
        <w:rFonts w:hint="default"/>
        <w:lang w:val="en-US" w:eastAsia="en-US" w:bidi="ar-SA"/>
      </w:rPr>
    </w:lvl>
    <w:lvl w:ilvl="8" w:tplc="A95E2820">
      <w:numFmt w:val="bullet"/>
      <w:lvlText w:val="•"/>
      <w:lvlJc w:val="left"/>
      <w:pPr>
        <w:ind w:left="4692" w:hanging="360"/>
      </w:pPr>
      <w:rPr>
        <w:rFonts w:hint="default"/>
        <w:lang w:val="en-US" w:eastAsia="en-US" w:bidi="ar-SA"/>
      </w:rPr>
    </w:lvl>
  </w:abstractNum>
  <w:abstractNum w:abstractNumId="2" w15:restartNumberingAfterBreak="0">
    <w:nsid w:val="04AA1BD8"/>
    <w:multiLevelType w:val="multilevel"/>
    <w:tmpl w:val="D302AE70"/>
    <w:lvl w:ilvl="0">
      <w:start w:val="5"/>
      <w:numFmt w:val="decimal"/>
      <w:lvlText w:val="%1"/>
      <w:lvlJc w:val="left"/>
      <w:pPr>
        <w:ind w:left="660" w:hanging="660"/>
      </w:pPr>
      <w:rPr>
        <w:rFonts w:hint="default"/>
        <w:b/>
      </w:rPr>
    </w:lvl>
    <w:lvl w:ilvl="1">
      <w:start w:val="5"/>
      <w:numFmt w:val="decimal"/>
      <w:lvlText w:val="%1.%2"/>
      <w:lvlJc w:val="left"/>
      <w:pPr>
        <w:ind w:left="940" w:hanging="660"/>
      </w:pPr>
      <w:rPr>
        <w:rFonts w:hint="default"/>
        <w:b/>
      </w:rPr>
    </w:lvl>
    <w:lvl w:ilvl="2">
      <w:start w:val="1"/>
      <w:numFmt w:val="decimal"/>
      <w:lvlText w:val="%1.%2.%3"/>
      <w:lvlJc w:val="left"/>
      <w:pPr>
        <w:ind w:left="1280" w:hanging="720"/>
      </w:pPr>
      <w:rPr>
        <w:rFonts w:hint="default"/>
        <w:b/>
      </w:rPr>
    </w:lvl>
    <w:lvl w:ilvl="3">
      <w:start w:val="4"/>
      <w:numFmt w:val="decimal"/>
      <w:lvlText w:val="%1.%2.%3.%4"/>
      <w:lvlJc w:val="left"/>
      <w:pPr>
        <w:ind w:left="1560" w:hanging="720"/>
      </w:pPr>
      <w:rPr>
        <w:rFonts w:hint="default"/>
        <w:b/>
      </w:rPr>
    </w:lvl>
    <w:lvl w:ilvl="4">
      <w:start w:val="1"/>
      <w:numFmt w:val="decimal"/>
      <w:lvlText w:val="%1.%2.%3.%4.%5"/>
      <w:lvlJc w:val="left"/>
      <w:pPr>
        <w:ind w:left="2200" w:hanging="1080"/>
      </w:pPr>
      <w:rPr>
        <w:rFonts w:hint="default"/>
        <w:b/>
      </w:rPr>
    </w:lvl>
    <w:lvl w:ilvl="5">
      <w:start w:val="1"/>
      <w:numFmt w:val="decimal"/>
      <w:lvlText w:val="%1.%2.%3.%4.%5.%6"/>
      <w:lvlJc w:val="left"/>
      <w:pPr>
        <w:ind w:left="2480" w:hanging="1080"/>
      </w:pPr>
      <w:rPr>
        <w:rFonts w:hint="default"/>
        <w:b/>
      </w:rPr>
    </w:lvl>
    <w:lvl w:ilvl="6">
      <w:start w:val="1"/>
      <w:numFmt w:val="decimal"/>
      <w:lvlText w:val="%1.%2.%3.%4.%5.%6.%7"/>
      <w:lvlJc w:val="left"/>
      <w:pPr>
        <w:ind w:left="3120" w:hanging="1440"/>
      </w:pPr>
      <w:rPr>
        <w:rFonts w:hint="default"/>
        <w:b/>
      </w:rPr>
    </w:lvl>
    <w:lvl w:ilvl="7">
      <w:start w:val="1"/>
      <w:numFmt w:val="decimal"/>
      <w:lvlText w:val="%1.%2.%3.%4.%5.%6.%7.%8"/>
      <w:lvlJc w:val="left"/>
      <w:pPr>
        <w:ind w:left="3400" w:hanging="1440"/>
      </w:pPr>
      <w:rPr>
        <w:rFonts w:hint="default"/>
        <w:b/>
      </w:rPr>
    </w:lvl>
    <w:lvl w:ilvl="8">
      <w:start w:val="1"/>
      <w:numFmt w:val="decimal"/>
      <w:lvlText w:val="%1.%2.%3.%4.%5.%6.%7.%8.%9"/>
      <w:lvlJc w:val="left"/>
      <w:pPr>
        <w:ind w:left="4040" w:hanging="1800"/>
      </w:pPr>
      <w:rPr>
        <w:rFonts w:hint="default"/>
        <w:b/>
      </w:rPr>
    </w:lvl>
  </w:abstractNum>
  <w:abstractNum w:abstractNumId="3" w15:restartNumberingAfterBreak="0">
    <w:nsid w:val="06047740"/>
    <w:multiLevelType w:val="multilevel"/>
    <w:tmpl w:val="59E2C834"/>
    <w:lvl w:ilvl="0">
      <w:start w:val="5"/>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5"/>
      <w:numFmt w:val="decimal"/>
      <w:lvlText w:val="%1.%2.%3"/>
      <w:lvlJc w:val="left"/>
      <w:pPr>
        <w:ind w:left="840" w:hanging="840"/>
      </w:pPr>
      <w:rPr>
        <w:rFonts w:hint="default"/>
        <w:b/>
      </w:rPr>
    </w:lvl>
    <w:lvl w:ilvl="3">
      <w:start w:val="2"/>
      <w:numFmt w:val="decimal"/>
      <w:lvlText w:val="%1.%2.%3.%4"/>
      <w:lvlJc w:val="left"/>
      <w:pPr>
        <w:ind w:left="840" w:hanging="840"/>
      </w:pPr>
      <w:rPr>
        <w:rFonts w:hint="default"/>
        <w:b/>
      </w:rPr>
    </w:lvl>
    <w:lvl w:ilvl="4">
      <w:start w:val="2"/>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8E565C9"/>
    <w:multiLevelType w:val="multilevel"/>
    <w:tmpl w:val="2F647812"/>
    <w:lvl w:ilvl="0">
      <w:start w:val="3"/>
      <w:numFmt w:val="decimal"/>
      <w:lvlText w:val="%1"/>
      <w:lvlJc w:val="left"/>
      <w:pPr>
        <w:ind w:left="1800" w:hanging="720"/>
      </w:pPr>
      <w:rPr>
        <w:rFonts w:hint="default"/>
        <w:lang w:val="en-US" w:eastAsia="en-US" w:bidi="ar-SA"/>
      </w:rPr>
    </w:lvl>
    <w:lvl w:ilvl="1">
      <w:numFmt w:val="decimal"/>
      <w:lvlText w:val="%1.%2"/>
      <w:lvlJc w:val="left"/>
      <w:pPr>
        <w:ind w:left="1800" w:hanging="720"/>
      </w:pPr>
      <w:rPr>
        <w:rFonts w:hint="default"/>
        <w:lang w:val="en-US" w:eastAsia="en-US" w:bidi="ar-SA"/>
      </w:rPr>
    </w:lvl>
    <w:lvl w:ilvl="2">
      <w:start w:val="1"/>
      <w:numFmt w:val="decimal"/>
      <w:lvlText w:val="%1.%2.%3"/>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4">
      <w:start w:val="1"/>
      <w:numFmt w:val="decimal"/>
      <w:lvlText w:val="%5)"/>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6175" w:hanging="360"/>
      </w:pPr>
      <w:rPr>
        <w:rFonts w:hint="default"/>
        <w:lang w:val="en-US" w:eastAsia="en-US" w:bidi="ar-SA"/>
      </w:rPr>
    </w:lvl>
    <w:lvl w:ilvl="6">
      <w:numFmt w:val="bullet"/>
      <w:lvlText w:val="•"/>
      <w:lvlJc w:val="left"/>
      <w:pPr>
        <w:ind w:left="7244" w:hanging="360"/>
      </w:pPr>
      <w:rPr>
        <w:rFonts w:hint="default"/>
        <w:lang w:val="en-US" w:eastAsia="en-US" w:bidi="ar-SA"/>
      </w:rPr>
    </w:lvl>
    <w:lvl w:ilvl="7">
      <w:numFmt w:val="bullet"/>
      <w:lvlText w:val="•"/>
      <w:lvlJc w:val="left"/>
      <w:pPr>
        <w:ind w:left="8313" w:hanging="360"/>
      </w:pPr>
      <w:rPr>
        <w:rFonts w:hint="default"/>
        <w:lang w:val="en-US" w:eastAsia="en-US" w:bidi="ar-SA"/>
      </w:rPr>
    </w:lvl>
    <w:lvl w:ilvl="8">
      <w:numFmt w:val="bullet"/>
      <w:lvlText w:val="•"/>
      <w:lvlJc w:val="left"/>
      <w:pPr>
        <w:ind w:left="9382" w:hanging="360"/>
      </w:pPr>
      <w:rPr>
        <w:rFonts w:hint="default"/>
        <w:lang w:val="en-US" w:eastAsia="en-US" w:bidi="ar-SA"/>
      </w:rPr>
    </w:lvl>
  </w:abstractNum>
  <w:abstractNum w:abstractNumId="5" w15:restartNumberingAfterBreak="0">
    <w:nsid w:val="09BE7217"/>
    <w:multiLevelType w:val="multilevel"/>
    <w:tmpl w:val="8C34079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70192F"/>
    <w:multiLevelType w:val="multilevel"/>
    <w:tmpl w:val="D18EBB8E"/>
    <w:lvl w:ilvl="0">
      <w:start w:val="5"/>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C1A05F2"/>
    <w:multiLevelType w:val="multilevel"/>
    <w:tmpl w:val="8C34079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E42C1C"/>
    <w:multiLevelType w:val="hybridMultilevel"/>
    <w:tmpl w:val="B282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2677AB"/>
    <w:multiLevelType w:val="multilevel"/>
    <w:tmpl w:val="43DE2104"/>
    <w:lvl w:ilvl="0">
      <w:start w:val="8"/>
      <w:numFmt w:val="decimal"/>
      <w:lvlText w:val="%1"/>
      <w:lvlJc w:val="left"/>
      <w:pPr>
        <w:ind w:left="1800" w:hanging="720"/>
      </w:pPr>
      <w:rPr>
        <w:rFonts w:hint="default"/>
        <w:lang w:val="en-US" w:eastAsia="en-US" w:bidi="ar-SA"/>
      </w:rPr>
    </w:lvl>
    <w:lvl w:ilvl="1">
      <w:numFmt w:val="decimal"/>
      <w:lvlText w:val="%1.%2"/>
      <w:lvlJc w:val="left"/>
      <w:pPr>
        <w:ind w:left="1800" w:hanging="720"/>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520" w:hanging="96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4520" w:hanging="960"/>
      </w:pPr>
      <w:rPr>
        <w:rFonts w:hint="default"/>
        <w:lang w:val="en-US" w:eastAsia="en-US" w:bidi="ar-SA"/>
      </w:rPr>
    </w:lvl>
    <w:lvl w:ilvl="4">
      <w:numFmt w:val="bullet"/>
      <w:lvlText w:val="•"/>
      <w:lvlJc w:val="left"/>
      <w:pPr>
        <w:ind w:left="5520" w:hanging="960"/>
      </w:pPr>
      <w:rPr>
        <w:rFonts w:hint="default"/>
        <w:lang w:val="en-US" w:eastAsia="en-US" w:bidi="ar-SA"/>
      </w:rPr>
    </w:lvl>
    <w:lvl w:ilvl="5">
      <w:numFmt w:val="bullet"/>
      <w:lvlText w:val="•"/>
      <w:lvlJc w:val="left"/>
      <w:pPr>
        <w:ind w:left="6520" w:hanging="960"/>
      </w:pPr>
      <w:rPr>
        <w:rFonts w:hint="default"/>
        <w:lang w:val="en-US" w:eastAsia="en-US" w:bidi="ar-SA"/>
      </w:rPr>
    </w:lvl>
    <w:lvl w:ilvl="6">
      <w:numFmt w:val="bullet"/>
      <w:lvlText w:val="•"/>
      <w:lvlJc w:val="left"/>
      <w:pPr>
        <w:ind w:left="7520" w:hanging="960"/>
      </w:pPr>
      <w:rPr>
        <w:rFonts w:hint="default"/>
        <w:lang w:val="en-US" w:eastAsia="en-US" w:bidi="ar-SA"/>
      </w:rPr>
    </w:lvl>
    <w:lvl w:ilvl="7">
      <w:numFmt w:val="bullet"/>
      <w:lvlText w:val="•"/>
      <w:lvlJc w:val="left"/>
      <w:pPr>
        <w:ind w:left="8520" w:hanging="960"/>
      </w:pPr>
      <w:rPr>
        <w:rFonts w:hint="default"/>
        <w:lang w:val="en-US" w:eastAsia="en-US" w:bidi="ar-SA"/>
      </w:rPr>
    </w:lvl>
    <w:lvl w:ilvl="8">
      <w:numFmt w:val="bullet"/>
      <w:lvlText w:val="•"/>
      <w:lvlJc w:val="left"/>
      <w:pPr>
        <w:ind w:left="9520" w:hanging="960"/>
      </w:pPr>
      <w:rPr>
        <w:rFonts w:hint="default"/>
        <w:lang w:val="en-US" w:eastAsia="en-US" w:bidi="ar-SA"/>
      </w:rPr>
    </w:lvl>
  </w:abstractNum>
  <w:abstractNum w:abstractNumId="10" w15:restartNumberingAfterBreak="0">
    <w:nsid w:val="13A25A16"/>
    <w:multiLevelType w:val="multilevel"/>
    <w:tmpl w:val="A0A0B79E"/>
    <w:lvl w:ilvl="0">
      <w:start w:val="1"/>
      <w:numFmt w:val="decimal"/>
      <w:lvlText w:val="%1"/>
      <w:lvlJc w:val="left"/>
      <w:pPr>
        <w:ind w:left="1800" w:hanging="720"/>
      </w:pPr>
      <w:rPr>
        <w:rFonts w:hint="default"/>
        <w:lang w:val="en-US" w:eastAsia="en-US" w:bidi="ar-SA"/>
      </w:rPr>
    </w:lvl>
    <w:lvl w:ilvl="1">
      <w:numFmt w:val="decimal"/>
      <w:lvlText w:val="%1.%2"/>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240" w:hanging="360"/>
      </w:pPr>
      <w:rPr>
        <w:rFonts w:hint="default"/>
        <w:lang w:val="en-US" w:eastAsia="en-US" w:bidi="ar-SA"/>
      </w:rPr>
    </w:lvl>
    <w:lvl w:ilvl="4">
      <w:numFmt w:val="bullet"/>
      <w:lvlText w:val="•"/>
      <w:lvlJc w:val="left"/>
      <w:pPr>
        <w:ind w:left="5280" w:hanging="360"/>
      </w:pPr>
      <w:rPr>
        <w:rFonts w:hint="default"/>
        <w:lang w:val="en-US" w:eastAsia="en-US" w:bidi="ar-SA"/>
      </w:rPr>
    </w:lvl>
    <w:lvl w:ilvl="5">
      <w:numFmt w:val="bullet"/>
      <w:lvlText w:val="•"/>
      <w:lvlJc w:val="left"/>
      <w:pPr>
        <w:ind w:left="6320" w:hanging="360"/>
      </w:pPr>
      <w:rPr>
        <w:rFonts w:hint="default"/>
        <w:lang w:val="en-US" w:eastAsia="en-US" w:bidi="ar-SA"/>
      </w:rPr>
    </w:lvl>
    <w:lvl w:ilvl="6">
      <w:numFmt w:val="bullet"/>
      <w:lvlText w:val="•"/>
      <w:lvlJc w:val="left"/>
      <w:pPr>
        <w:ind w:left="7360" w:hanging="360"/>
      </w:pPr>
      <w:rPr>
        <w:rFonts w:hint="default"/>
        <w:lang w:val="en-US" w:eastAsia="en-US" w:bidi="ar-SA"/>
      </w:rPr>
    </w:lvl>
    <w:lvl w:ilvl="7">
      <w:numFmt w:val="bullet"/>
      <w:lvlText w:val="•"/>
      <w:lvlJc w:val="left"/>
      <w:pPr>
        <w:ind w:left="8400" w:hanging="360"/>
      </w:pPr>
      <w:rPr>
        <w:rFonts w:hint="default"/>
        <w:lang w:val="en-US" w:eastAsia="en-US" w:bidi="ar-SA"/>
      </w:rPr>
    </w:lvl>
    <w:lvl w:ilvl="8">
      <w:numFmt w:val="bullet"/>
      <w:lvlText w:val="•"/>
      <w:lvlJc w:val="left"/>
      <w:pPr>
        <w:ind w:left="9440" w:hanging="360"/>
      </w:pPr>
      <w:rPr>
        <w:rFonts w:hint="default"/>
        <w:lang w:val="en-US" w:eastAsia="en-US" w:bidi="ar-SA"/>
      </w:rPr>
    </w:lvl>
  </w:abstractNum>
  <w:abstractNum w:abstractNumId="11" w15:restartNumberingAfterBreak="0">
    <w:nsid w:val="142915B4"/>
    <w:multiLevelType w:val="multilevel"/>
    <w:tmpl w:val="AA7CD4AC"/>
    <w:lvl w:ilvl="0">
      <w:start w:val="6"/>
      <w:numFmt w:val="decimal"/>
      <w:lvlText w:val="%1"/>
      <w:lvlJc w:val="left"/>
      <w:pPr>
        <w:ind w:left="1435" w:hanging="356"/>
      </w:pPr>
      <w:rPr>
        <w:rFonts w:hint="default"/>
        <w:lang w:val="en-US" w:eastAsia="en-US" w:bidi="ar-SA"/>
      </w:rPr>
    </w:lvl>
    <w:lvl w:ilvl="1">
      <w:numFmt w:val="decimal"/>
      <w:lvlText w:val="%1.%2"/>
      <w:lvlJc w:val="left"/>
      <w:pPr>
        <w:ind w:left="1435" w:hanging="356"/>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520" w:hanging="96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4520" w:hanging="960"/>
      </w:pPr>
      <w:rPr>
        <w:rFonts w:hint="default"/>
        <w:lang w:val="en-US" w:eastAsia="en-US" w:bidi="ar-SA"/>
      </w:rPr>
    </w:lvl>
    <w:lvl w:ilvl="4">
      <w:numFmt w:val="bullet"/>
      <w:lvlText w:val="•"/>
      <w:lvlJc w:val="left"/>
      <w:pPr>
        <w:ind w:left="5520" w:hanging="960"/>
      </w:pPr>
      <w:rPr>
        <w:rFonts w:hint="default"/>
        <w:lang w:val="en-US" w:eastAsia="en-US" w:bidi="ar-SA"/>
      </w:rPr>
    </w:lvl>
    <w:lvl w:ilvl="5">
      <w:numFmt w:val="bullet"/>
      <w:lvlText w:val="•"/>
      <w:lvlJc w:val="left"/>
      <w:pPr>
        <w:ind w:left="6520" w:hanging="960"/>
      </w:pPr>
      <w:rPr>
        <w:rFonts w:hint="default"/>
        <w:lang w:val="en-US" w:eastAsia="en-US" w:bidi="ar-SA"/>
      </w:rPr>
    </w:lvl>
    <w:lvl w:ilvl="6">
      <w:numFmt w:val="bullet"/>
      <w:lvlText w:val="•"/>
      <w:lvlJc w:val="left"/>
      <w:pPr>
        <w:ind w:left="7520" w:hanging="960"/>
      </w:pPr>
      <w:rPr>
        <w:rFonts w:hint="default"/>
        <w:lang w:val="en-US" w:eastAsia="en-US" w:bidi="ar-SA"/>
      </w:rPr>
    </w:lvl>
    <w:lvl w:ilvl="7">
      <w:numFmt w:val="bullet"/>
      <w:lvlText w:val="•"/>
      <w:lvlJc w:val="left"/>
      <w:pPr>
        <w:ind w:left="8520" w:hanging="960"/>
      </w:pPr>
      <w:rPr>
        <w:rFonts w:hint="default"/>
        <w:lang w:val="en-US" w:eastAsia="en-US" w:bidi="ar-SA"/>
      </w:rPr>
    </w:lvl>
    <w:lvl w:ilvl="8">
      <w:numFmt w:val="bullet"/>
      <w:lvlText w:val="•"/>
      <w:lvlJc w:val="left"/>
      <w:pPr>
        <w:ind w:left="9520" w:hanging="960"/>
      </w:pPr>
      <w:rPr>
        <w:rFonts w:hint="default"/>
        <w:lang w:val="en-US" w:eastAsia="en-US" w:bidi="ar-SA"/>
      </w:rPr>
    </w:lvl>
  </w:abstractNum>
  <w:abstractNum w:abstractNumId="12" w15:restartNumberingAfterBreak="0">
    <w:nsid w:val="16795139"/>
    <w:multiLevelType w:val="hybridMultilevel"/>
    <w:tmpl w:val="6E146E1E"/>
    <w:lvl w:ilvl="0" w:tplc="E9A63BDE">
      <w:numFmt w:val="bullet"/>
      <w:lvlText w:val="•"/>
      <w:lvlJc w:val="left"/>
      <w:pPr>
        <w:ind w:left="1625" w:hanging="243"/>
      </w:pPr>
      <w:rPr>
        <w:rFonts w:ascii="Times New Roman" w:eastAsia="Times New Roman" w:hAnsi="Times New Roman" w:cs="Times New Roman" w:hint="default"/>
        <w:b w:val="0"/>
        <w:bCs w:val="0"/>
        <w:i w:val="0"/>
        <w:iCs w:val="0"/>
        <w:spacing w:val="0"/>
        <w:w w:val="100"/>
        <w:sz w:val="24"/>
        <w:szCs w:val="24"/>
        <w:lang w:val="en-US" w:eastAsia="en-US" w:bidi="ar-SA"/>
      </w:rPr>
    </w:lvl>
    <w:lvl w:ilvl="1" w:tplc="0D8C080C">
      <w:numFmt w:val="bullet"/>
      <w:lvlText w:val="•"/>
      <w:lvlJc w:val="left"/>
      <w:pPr>
        <w:ind w:left="2669" w:hanging="243"/>
      </w:pPr>
      <w:rPr>
        <w:rFonts w:hint="default"/>
        <w:lang w:val="en-US" w:eastAsia="en-US" w:bidi="ar-SA"/>
      </w:rPr>
    </w:lvl>
    <w:lvl w:ilvl="2" w:tplc="0B1A4FE8">
      <w:numFmt w:val="bullet"/>
      <w:lvlText w:val="•"/>
      <w:lvlJc w:val="left"/>
      <w:pPr>
        <w:ind w:left="3713" w:hanging="243"/>
      </w:pPr>
      <w:rPr>
        <w:rFonts w:hint="default"/>
        <w:lang w:val="en-US" w:eastAsia="en-US" w:bidi="ar-SA"/>
      </w:rPr>
    </w:lvl>
    <w:lvl w:ilvl="3" w:tplc="F690B200">
      <w:numFmt w:val="bullet"/>
      <w:lvlText w:val="•"/>
      <w:lvlJc w:val="left"/>
      <w:pPr>
        <w:ind w:left="4757" w:hanging="243"/>
      </w:pPr>
      <w:rPr>
        <w:rFonts w:hint="default"/>
        <w:lang w:val="en-US" w:eastAsia="en-US" w:bidi="ar-SA"/>
      </w:rPr>
    </w:lvl>
    <w:lvl w:ilvl="4" w:tplc="5C5A408A">
      <w:numFmt w:val="bullet"/>
      <w:lvlText w:val="•"/>
      <w:lvlJc w:val="left"/>
      <w:pPr>
        <w:ind w:left="5801" w:hanging="243"/>
      </w:pPr>
      <w:rPr>
        <w:rFonts w:hint="default"/>
        <w:lang w:val="en-US" w:eastAsia="en-US" w:bidi="ar-SA"/>
      </w:rPr>
    </w:lvl>
    <w:lvl w:ilvl="5" w:tplc="5420B2BC">
      <w:numFmt w:val="bullet"/>
      <w:lvlText w:val="•"/>
      <w:lvlJc w:val="left"/>
      <w:pPr>
        <w:ind w:left="6845" w:hanging="243"/>
      </w:pPr>
      <w:rPr>
        <w:rFonts w:hint="default"/>
        <w:lang w:val="en-US" w:eastAsia="en-US" w:bidi="ar-SA"/>
      </w:rPr>
    </w:lvl>
    <w:lvl w:ilvl="6" w:tplc="590A4878">
      <w:numFmt w:val="bullet"/>
      <w:lvlText w:val="•"/>
      <w:lvlJc w:val="left"/>
      <w:pPr>
        <w:ind w:left="7889" w:hanging="243"/>
      </w:pPr>
      <w:rPr>
        <w:rFonts w:hint="default"/>
        <w:lang w:val="en-US" w:eastAsia="en-US" w:bidi="ar-SA"/>
      </w:rPr>
    </w:lvl>
    <w:lvl w:ilvl="7" w:tplc="902A06DE">
      <w:numFmt w:val="bullet"/>
      <w:lvlText w:val="•"/>
      <w:lvlJc w:val="left"/>
      <w:pPr>
        <w:ind w:left="8933" w:hanging="243"/>
      </w:pPr>
      <w:rPr>
        <w:rFonts w:hint="default"/>
        <w:lang w:val="en-US" w:eastAsia="en-US" w:bidi="ar-SA"/>
      </w:rPr>
    </w:lvl>
    <w:lvl w:ilvl="8" w:tplc="F6FA7542">
      <w:numFmt w:val="bullet"/>
      <w:lvlText w:val="•"/>
      <w:lvlJc w:val="left"/>
      <w:pPr>
        <w:ind w:left="9977" w:hanging="243"/>
      </w:pPr>
      <w:rPr>
        <w:rFonts w:hint="default"/>
        <w:lang w:val="en-US" w:eastAsia="en-US" w:bidi="ar-SA"/>
      </w:rPr>
    </w:lvl>
  </w:abstractNum>
  <w:abstractNum w:abstractNumId="13" w15:restartNumberingAfterBreak="0">
    <w:nsid w:val="17223B8C"/>
    <w:multiLevelType w:val="hybridMultilevel"/>
    <w:tmpl w:val="3CE470E8"/>
    <w:lvl w:ilvl="0" w:tplc="DA80EE72">
      <w:numFmt w:val="bullet"/>
      <w:lvlText w:val=""/>
      <w:lvlJc w:val="left"/>
      <w:pPr>
        <w:ind w:left="477" w:hanging="360"/>
      </w:pPr>
      <w:rPr>
        <w:rFonts w:ascii="Wingdings" w:eastAsia="Wingdings" w:hAnsi="Wingdings" w:cs="Wingdings" w:hint="default"/>
        <w:b w:val="0"/>
        <w:bCs w:val="0"/>
        <w:i w:val="0"/>
        <w:iCs w:val="0"/>
        <w:spacing w:val="0"/>
        <w:w w:val="99"/>
        <w:sz w:val="22"/>
        <w:szCs w:val="22"/>
        <w:lang w:val="en-US" w:eastAsia="en-US" w:bidi="ar-SA"/>
      </w:rPr>
    </w:lvl>
    <w:lvl w:ilvl="1" w:tplc="2996B6A0">
      <w:numFmt w:val="bullet"/>
      <w:lvlText w:val="•"/>
      <w:lvlJc w:val="left"/>
      <w:pPr>
        <w:ind w:left="1005" w:hanging="360"/>
      </w:pPr>
      <w:rPr>
        <w:rFonts w:hint="default"/>
        <w:lang w:val="en-US" w:eastAsia="en-US" w:bidi="ar-SA"/>
      </w:rPr>
    </w:lvl>
    <w:lvl w:ilvl="2" w:tplc="CBC27D02">
      <w:numFmt w:val="bullet"/>
      <w:lvlText w:val="•"/>
      <w:lvlJc w:val="left"/>
      <w:pPr>
        <w:ind w:left="1531" w:hanging="360"/>
      </w:pPr>
      <w:rPr>
        <w:rFonts w:hint="default"/>
        <w:lang w:val="en-US" w:eastAsia="en-US" w:bidi="ar-SA"/>
      </w:rPr>
    </w:lvl>
    <w:lvl w:ilvl="3" w:tplc="164A5C04">
      <w:numFmt w:val="bullet"/>
      <w:lvlText w:val="•"/>
      <w:lvlJc w:val="left"/>
      <w:pPr>
        <w:ind w:left="2057" w:hanging="360"/>
      </w:pPr>
      <w:rPr>
        <w:rFonts w:hint="default"/>
        <w:lang w:val="en-US" w:eastAsia="en-US" w:bidi="ar-SA"/>
      </w:rPr>
    </w:lvl>
    <w:lvl w:ilvl="4" w:tplc="8DA69054">
      <w:numFmt w:val="bullet"/>
      <w:lvlText w:val="•"/>
      <w:lvlJc w:val="left"/>
      <w:pPr>
        <w:ind w:left="2583" w:hanging="360"/>
      </w:pPr>
      <w:rPr>
        <w:rFonts w:hint="default"/>
        <w:lang w:val="en-US" w:eastAsia="en-US" w:bidi="ar-SA"/>
      </w:rPr>
    </w:lvl>
    <w:lvl w:ilvl="5" w:tplc="57943996">
      <w:numFmt w:val="bullet"/>
      <w:lvlText w:val="•"/>
      <w:lvlJc w:val="left"/>
      <w:pPr>
        <w:ind w:left="3109" w:hanging="360"/>
      </w:pPr>
      <w:rPr>
        <w:rFonts w:hint="default"/>
        <w:lang w:val="en-US" w:eastAsia="en-US" w:bidi="ar-SA"/>
      </w:rPr>
    </w:lvl>
    <w:lvl w:ilvl="6" w:tplc="7EEEDD2E">
      <w:numFmt w:val="bullet"/>
      <w:lvlText w:val="•"/>
      <w:lvlJc w:val="left"/>
      <w:pPr>
        <w:ind w:left="3634" w:hanging="360"/>
      </w:pPr>
      <w:rPr>
        <w:rFonts w:hint="default"/>
        <w:lang w:val="en-US" w:eastAsia="en-US" w:bidi="ar-SA"/>
      </w:rPr>
    </w:lvl>
    <w:lvl w:ilvl="7" w:tplc="F238CF52">
      <w:numFmt w:val="bullet"/>
      <w:lvlText w:val="•"/>
      <w:lvlJc w:val="left"/>
      <w:pPr>
        <w:ind w:left="4160" w:hanging="360"/>
      </w:pPr>
      <w:rPr>
        <w:rFonts w:hint="default"/>
        <w:lang w:val="en-US" w:eastAsia="en-US" w:bidi="ar-SA"/>
      </w:rPr>
    </w:lvl>
    <w:lvl w:ilvl="8" w:tplc="08283044">
      <w:numFmt w:val="bullet"/>
      <w:lvlText w:val="•"/>
      <w:lvlJc w:val="left"/>
      <w:pPr>
        <w:ind w:left="4686" w:hanging="360"/>
      </w:pPr>
      <w:rPr>
        <w:rFonts w:hint="default"/>
        <w:lang w:val="en-US" w:eastAsia="en-US" w:bidi="ar-SA"/>
      </w:rPr>
    </w:lvl>
  </w:abstractNum>
  <w:abstractNum w:abstractNumId="14" w15:restartNumberingAfterBreak="0">
    <w:nsid w:val="17635D49"/>
    <w:multiLevelType w:val="multilevel"/>
    <w:tmpl w:val="F4D2C826"/>
    <w:lvl w:ilvl="0">
      <w:start w:val="5"/>
      <w:numFmt w:val="decimal"/>
      <w:lvlText w:val="%1"/>
      <w:lvlJc w:val="left"/>
      <w:pPr>
        <w:ind w:left="840" w:hanging="840"/>
      </w:pPr>
      <w:rPr>
        <w:rFonts w:hint="default"/>
      </w:rPr>
    </w:lvl>
    <w:lvl w:ilvl="1">
      <w:start w:val="2"/>
      <w:numFmt w:val="decimal"/>
      <w:lvlText w:val="%1.%2"/>
      <w:lvlJc w:val="left"/>
      <w:pPr>
        <w:ind w:left="1380" w:hanging="840"/>
      </w:pPr>
      <w:rPr>
        <w:rFonts w:hint="default"/>
      </w:rPr>
    </w:lvl>
    <w:lvl w:ilvl="2">
      <w:start w:val="5"/>
      <w:numFmt w:val="decimal"/>
      <w:lvlText w:val="%1.%2.%3"/>
      <w:lvlJc w:val="left"/>
      <w:pPr>
        <w:ind w:left="1920" w:hanging="840"/>
      </w:pPr>
      <w:rPr>
        <w:rFonts w:hint="default"/>
      </w:rPr>
    </w:lvl>
    <w:lvl w:ilvl="3">
      <w:start w:val="1"/>
      <w:numFmt w:val="decimal"/>
      <w:lvlText w:val="%1.%2.%3.%4"/>
      <w:lvlJc w:val="left"/>
      <w:pPr>
        <w:ind w:left="2460" w:hanging="840"/>
      </w:pPr>
      <w:rPr>
        <w:rFonts w:hint="default"/>
      </w:rPr>
    </w:lvl>
    <w:lvl w:ilvl="4">
      <w:start w:val="2"/>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18022D89"/>
    <w:multiLevelType w:val="multilevel"/>
    <w:tmpl w:val="43966390"/>
    <w:lvl w:ilvl="0">
      <w:start w:val="5"/>
      <w:numFmt w:val="decimal"/>
      <w:lvlText w:val="%1"/>
      <w:lvlJc w:val="left"/>
      <w:pPr>
        <w:ind w:left="660" w:hanging="660"/>
      </w:pPr>
      <w:rPr>
        <w:rFonts w:hint="default"/>
        <w:b/>
      </w:rPr>
    </w:lvl>
    <w:lvl w:ilvl="1">
      <w:start w:val="2"/>
      <w:numFmt w:val="decimal"/>
      <w:lvlText w:val="%1.%2"/>
      <w:lvlJc w:val="left"/>
      <w:pPr>
        <w:ind w:left="1380" w:hanging="660"/>
      </w:pPr>
      <w:rPr>
        <w:rFonts w:hint="default"/>
        <w:b/>
      </w:rPr>
    </w:lvl>
    <w:lvl w:ilvl="2">
      <w:start w:val="5"/>
      <w:numFmt w:val="decimal"/>
      <w:lvlText w:val="%1.%2.%3"/>
      <w:lvlJc w:val="left"/>
      <w:pPr>
        <w:ind w:left="2160" w:hanging="720"/>
      </w:pPr>
      <w:rPr>
        <w:rFonts w:hint="default"/>
        <w:b/>
      </w:rPr>
    </w:lvl>
    <w:lvl w:ilvl="3">
      <w:start w:val="2"/>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272B5536"/>
    <w:multiLevelType w:val="hybridMultilevel"/>
    <w:tmpl w:val="68DA0C10"/>
    <w:lvl w:ilvl="0" w:tplc="1A00DCE6">
      <w:numFmt w:val="bullet"/>
      <w:lvlText w:val=""/>
      <w:lvlJc w:val="left"/>
      <w:pPr>
        <w:ind w:left="477" w:hanging="360"/>
      </w:pPr>
      <w:rPr>
        <w:rFonts w:ascii="Wingdings" w:eastAsia="Wingdings" w:hAnsi="Wingdings" w:cs="Wingdings" w:hint="default"/>
        <w:b w:val="0"/>
        <w:bCs w:val="0"/>
        <w:i w:val="0"/>
        <w:iCs w:val="0"/>
        <w:spacing w:val="0"/>
        <w:w w:val="99"/>
        <w:sz w:val="22"/>
        <w:szCs w:val="22"/>
        <w:lang w:val="en-US" w:eastAsia="en-US" w:bidi="ar-SA"/>
      </w:rPr>
    </w:lvl>
    <w:lvl w:ilvl="1" w:tplc="DF462194">
      <w:numFmt w:val="bullet"/>
      <w:lvlText w:val="•"/>
      <w:lvlJc w:val="left"/>
      <w:pPr>
        <w:ind w:left="1006" w:hanging="360"/>
      </w:pPr>
      <w:rPr>
        <w:rFonts w:hint="default"/>
        <w:lang w:val="en-US" w:eastAsia="en-US" w:bidi="ar-SA"/>
      </w:rPr>
    </w:lvl>
    <w:lvl w:ilvl="2" w:tplc="8FB819A4">
      <w:numFmt w:val="bullet"/>
      <w:lvlText w:val="•"/>
      <w:lvlJc w:val="left"/>
      <w:pPr>
        <w:ind w:left="1533" w:hanging="360"/>
      </w:pPr>
      <w:rPr>
        <w:rFonts w:hint="default"/>
        <w:lang w:val="en-US" w:eastAsia="en-US" w:bidi="ar-SA"/>
      </w:rPr>
    </w:lvl>
    <w:lvl w:ilvl="3" w:tplc="02106F3C">
      <w:numFmt w:val="bullet"/>
      <w:lvlText w:val="•"/>
      <w:lvlJc w:val="left"/>
      <w:pPr>
        <w:ind w:left="2059" w:hanging="360"/>
      </w:pPr>
      <w:rPr>
        <w:rFonts w:hint="default"/>
        <w:lang w:val="en-US" w:eastAsia="en-US" w:bidi="ar-SA"/>
      </w:rPr>
    </w:lvl>
    <w:lvl w:ilvl="4" w:tplc="AE0ECAB2">
      <w:numFmt w:val="bullet"/>
      <w:lvlText w:val="•"/>
      <w:lvlJc w:val="left"/>
      <w:pPr>
        <w:ind w:left="2586" w:hanging="360"/>
      </w:pPr>
      <w:rPr>
        <w:rFonts w:hint="default"/>
        <w:lang w:val="en-US" w:eastAsia="en-US" w:bidi="ar-SA"/>
      </w:rPr>
    </w:lvl>
    <w:lvl w:ilvl="5" w:tplc="C3C28548">
      <w:numFmt w:val="bullet"/>
      <w:lvlText w:val="•"/>
      <w:lvlJc w:val="left"/>
      <w:pPr>
        <w:ind w:left="3112" w:hanging="360"/>
      </w:pPr>
      <w:rPr>
        <w:rFonts w:hint="default"/>
        <w:lang w:val="en-US" w:eastAsia="en-US" w:bidi="ar-SA"/>
      </w:rPr>
    </w:lvl>
    <w:lvl w:ilvl="6" w:tplc="82D23468">
      <w:numFmt w:val="bullet"/>
      <w:lvlText w:val="•"/>
      <w:lvlJc w:val="left"/>
      <w:pPr>
        <w:ind w:left="3639" w:hanging="360"/>
      </w:pPr>
      <w:rPr>
        <w:rFonts w:hint="default"/>
        <w:lang w:val="en-US" w:eastAsia="en-US" w:bidi="ar-SA"/>
      </w:rPr>
    </w:lvl>
    <w:lvl w:ilvl="7" w:tplc="C7EE95FE">
      <w:numFmt w:val="bullet"/>
      <w:lvlText w:val="•"/>
      <w:lvlJc w:val="left"/>
      <w:pPr>
        <w:ind w:left="4165" w:hanging="360"/>
      </w:pPr>
      <w:rPr>
        <w:rFonts w:hint="default"/>
        <w:lang w:val="en-US" w:eastAsia="en-US" w:bidi="ar-SA"/>
      </w:rPr>
    </w:lvl>
    <w:lvl w:ilvl="8" w:tplc="D8E8FE5A">
      <w:numFmt w:val="bullet"/>
      <w:lvlText w:val="•"/>
      <w:lvlJc w:val="left"/>
      <w:pPr>
        <w:ind w:left="4692" w:hanging="360"/>
      </w:pPr>
      <w:rPr>
        <w:rFonts w:hint="default"/>
        <w:lang w:val="en-US" w:eastAsia="en-US" w:bidi="ar-SA"/>
      </w:rPr>
    </w:lvl>
  </w:abstractNum>
  <w:abstractNum w:abstractNumId="17" w15:restartNumberingAfterBreak="0">
    <w:nsid w:val="2D3E63F2"/>
    <w:multiLevelType w:val="multilevel"/>
    <w:tmpl w:val="8C34079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A505C5"/>
    <w:multiLevelType w:val="multilevel"/>
    <w:tmpl w:val="FAA6570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bullet"/>
      <w:lvlText w:val="o"/>
      <w:lvlJc w:val="left"/>
      <w:pPr>
        <w:ind w:left="2880" w:hanging="360"/>
      </w:pPr>
      <w:rPr>
        <w:rFonts w:ascii="Courier New" w:hAnsi="Courier New" w:cs="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265282"/>
    <w:multiLevelType w:val="hybridMultilevel"/>
    <w:tmpl w:val="F3EAE46C"/>
    <w:lvl w:ilvl="0" w:tplc="AAB6A8FA">
      <w:numFmt w:val="bullet"/>
      <w:lvlText w:val=""/>
      <w:lvlJc w:val="left"/>
      <w:pPr>
        <w:ind w:left="477" w:hanging="360"/>
      </w:pPr>
      <w:rPr>
        <w:rFonts w:ascii="Wingdings" w:eastAsia="Wingdings" w:hAnsi="Wingdings" w:cs="Wingdings" w:hint="default"/>
        <w:b w:val="0"/>
        <w:bCs w:val="0"/>
        <w:i w:val="0"/>
        <w:iCs w:val="0"/>
        <w:spacing w:val="0"/>
        <w:w w:val="99"/>
        <w:sz w:val="22"/>
        <w:szCs w:val="22"/>
        <w:lang w:val="en-US" w:eastAsia="en-US" w:bidi="ar-SA"/>
      </w:rPr>
    </w:lvl>
    <w:lvl w:ilvl="1" w:tplc="2D2C5B62">
      <w:numFmt w:val="bullet"/>
      <w:lvlText w:val="•"/>
      <w:lvlJc w:val="left"/>
      <w:pPr>
        <w:ind w:left="1005" w:hanging="360"/>
      </w:pPr>
      <w:rPr>
        <w:rFonts w:hint="default"/>
        <w:lang w:val="en-US" w:eastAsia="en-US" w:bidi="ar-SA"/>
      </w:rPr>
    </w:lvl>
    <w:lvl w:ilvl="2" w:tplc="44981172">
      <w:numFmt w:val="bullet"/>
      <w:lvlText w:val="•"/>
      <w:lvlJc w:val="left"/>
      <w:pPr>
        <w:ind w:left="1531" w:hanging="360"/>
      </w:pPr>
      <w:rPr>
        <w:rFonts w:hint="default"/>
        <w:lang w:val="en-US" w:eastAsia="en-US" w:bidi="ar-SA"/>
      </w:rPr>
    </w:lvl>
    <w:lvl w:ilvl="3" w:tplc="8F52E262">
      <w:numFmt w:val="bullet"/>
      <w:lvlText w:val="•"/>
      <w:lvlJc w:val="left"/>
      <w:pPr>
        <w:ind w:left="2057" w:hanging="360"/>
      </w:pPr>
      <w:rPr>
        <w:rFonts w:hint="default"/>
        <w:lang w:val="en-US" w:eastAsia="en-US" w:bidi="ar-SA"/>
      </w:rPr>
    </w:lvl>
    <w:lvl w:ilvl="4" w:tplc="7690F5E0">
      <w:numFmt w:val="bullet"/>
      <w:lvlText w:val="•"/>
      <w:lvlJc w:val="left"/>
      <w:pPr>
        <w:ind w:left="2583" w:hanging="360"/>
      </w:pPr>
      <w:rPr>
        <w:rFonts w:hint="default"/>
        <w:lang w:val="en-US" w:eastAsia="en-US" w:bidi="ar-SA"/>
      </w:rPr>
    </w:lvl>
    <w:lvl w:ilvl="5" w:tplc="5E44B322">
      <w:numFmt w:val="bullet"/>
      <w:lvlText w:val="•"/>
      <w:lvlJc w:val="left"/>
      <w:pPr>
        <w:ind w:left="3109" w:hanging="360"/>
      </w:pPr>
      <w:rPr>
        <w:rFonts w:hint="default"/>
        <w:lang w:val="en-US" w:eastAsia="en-US" w:bidi="ar-SA"/>
      </w:rPr>
    </w:lvl>
    <w:lvl w:ilvl="6" w:tplc="BE64ACF8">
      <w:numFmt w:val="bullet"/>
      <w:lvlText w:val="•"/>
      <w:lvlJc w:val="left"/>
      <w:pPr>
        <w:ind w:left="3634" w:hanging="360"/>
      </w:pPr>
      <w:rPr>
        <w:rFonts w:hint="default"/>
        <w:lang w:val="en-US" w:eastAsia="en-US" w:bidi="ar-SA"/>
      </w:rPr>
    </w:lvl>
    <w:lvl w:ilvl="7" w:tplc="2C868A92">
      <w:numFmt w:val="bullet"/>
      <w:lvlText w:val="•"/>
      <w:lvlJc w:val="left"/>
      <w:pPr>
        <w:ind w:left="4160" w:hanging="360"/>
      </w:pPr>
      <w:rPr>
        <w:rFonts w:hint="default"/>
        <w:lang w:val="en-US" w:eastAsia="en-US" w:bidi="ar-SA"/>
      </w:rPr>
    </w:lvl>
    <w:lvl w:ilvl="8" w:tplc="74E635F0">
      <w:numFmt w:val="bullet"/>
      <w:lvlText w:val="•"/>
      <w:lvlJc w:val="left"/>
      <w:pPr>
        <w:ind w:left="4686" w:hanging="360"/>
      </w:pPr>
      <w:rPr>
        <w:rFonts w:hint="default"/>
        <w:lang w:val="en-US" w:eastAsia="en-US" w:bidi="ar-SA"/>
      </w:rPr>
    </w:lvl>
  </w:abstractNum>
  <w:abstractNum w:abstractNumId="20" w15:restartNumberingAfterBreak="0">
    <w:nsid w:val="3CBA74A1"/>
    <w:multiLevelType w:val="multilevel"/>
    <w:tmpl w:val="0568B0AA"/>
    <w:lvl w:ilvl="0">
      <w:start w:val="5"/>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5"/>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E3B1268"/>
    <w:multiLevelType w:val="hybridMultilevel"/>
    <w:tmpl w:val="C3A40C5E"/>
    <w:lvl w:ilvl="0" w:tplc="EDC2A8E6">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522D22E">
      <w:numFmt w:val="bullet"/>
      <w:lvlText w:val="•"/>
      <w:lvlJc w:val="left"/>
      <w:pPr>
        <w:ind w:left="3096" w:hanging="360"/>
      </w:pPr>
      <w:rPr>
        <w:rFonts w:hint="default"/>
        <w:lang w:val="en-US" w:eastAsia="en-US" w:bidi="ar-SA"/>
      </w:rPr>
    </w:lvl>
    <w:lvl w:ilvl="2" w:tplc="C1F8D7D2">
      <w:numFmt w:val="bullet"/>
      <w:lvlText w:val="•"/>
      <w:lvlJc w:val="left"/>
      <w:pPr>
        <w:ind w:left="4032" w:hanging="360"/>
      </w:pPr>
      <w:rPr>
        <w:rFonts w:hint="default"/>
        <w:lang w:val="en-US" w:eastAsia="en-US" w:bidi="ar-SA"/>
      </w:rPr>
    </w:lvl>
    <w:lvl w:ilvl="3" w:tplc="53F08070">
      <w:numFmt w:val="bullet"/>
      <w:lvlText w:val="•"/>
      <w:lvlJc w:val="left"/>
      <w:pPr>
        <w:ind w:left="4968" w:hanging="360"/>
      </w:pPr>
      <w:rPr>
        <w:rFonts w:hint="default"/>
        <w:lang w:val="en-US" w:eastAsia="en-US" w:bidi="ar-SA"/>
      </w:rPr>
    </w:lvl>
    <w:lvl w:ilvl="4" w:tplc="AA702318">
      <w:numFmt w:val="bullet"/>
      <w:lvlText w:val="•"/>
      <w:lvlJc w:val="left"/>
      <w:pPr>
        <w:ind w:left="5904" w:hanging="360"/>
      </w:pPr>
      <w:rPr>
        <w:rFonts w:hint="default"/>
        <w:lang w:val="en-US" w:eastAsia="en-US" w:bidi="ar-SA"/>
      </w:rPr>
    </w:lvl>
    <w:lvl w:ilvl="5" w:tplc="909AF3E4">
      <w:numFmt w:val="bullet"/>
      <w:lvlText w:val="•"/>
      <w:lvlJc w:val="left"/>
      <w:pPr>
        <w:ind w:left="6840" w:hanging="360"/>
      </w:pPr>
      <w:rPr>
        <w:rFonts w:hint="default"/>
        <w:lang w:val="en-US" w:eastAsia="en-US" w:bidi="ar-SA"/>
      </w:rPr>
    </w:lvl>
    <w:lvl w:ilvl="6" w:tplc="0EFACA7C">
      <w:numFmt w:val="bullet"/>
      <w:lvlText w:val="•"/>
      <w:lvlJc w:val="left"/>
      <w:pPr>
        <w:ind w:left="7776" w:hanging="360"/>
      </w:pPr>
      <w:rPr>
        <w:rFonts w:hint="default"/>
        <w:lang w:val="en-US" w:eastAsia="en-US" w:bidi="ar-SA"/>
      </w:rPr>
    </w:lvl>
    <w:lvl w:ilvl="7" w:tplc="7538534C">
      <w:numFmt w:val="bullet"/>
      <w:lvlText w:val="•"/>
      <w:lvlJc w:val="left"/>
      <w:pPr>
        <w:ind w:left="8712" w:hanging="360"/>
      </w:pPr>
      <w:rPr>
        <w:rFonts w:hint="default"/>
        <w:lang w:val="en-US" w:eastAsia="en-US" w:bidi="ar-SA"/>
      </w:rPr>
    </w:lvl>
    <w:lvl w:ilvl="8" w:tplc="1AD255BA">
      <w:numFmt w:val="bullet"/>
      <w:lvlText w:val="•"/>
      <w:lvlJc w:val="left"/>
      <w:pPr>
        <w:ind w:left="9648" w:hanging="360"/>
      </w:pPr>
      <w:rPr>
        <w:rFonts w:hint="default"/>
        <w:lang w:val="en-US" w:eastAsia="en-US" w:bidi="ar-SA"/>
      </w:rPr>
    </w:lvl>
  </w:abstractNum>
  <w:abstractNum w:abstractNumId="22" w15:restartNumberingAfterBreak="0">
    <w:nsid w:val="3EB857BE"/>
    <w:multiLevelType w:val="multilevel"/>
    <w:tmpl w:val="6238785E"/>
    <w:lvl w:ilvl="0">
      <w:start w:val="5"/>
      <w:numFmt w:val="decimal"/>
      <w:lvlText w:val="%1"/>
      <w:lvlJc w:val="left"/>
      <w:pPr>
        <w:ind w:left="840" w:hanging="840"/>
      </w:pPr>
      <w:rPr>
        <w:rFonts w:hint="default"/>
        <w:b/>
      </w:rPr>
    </w:lvl>
    <w:lvl w:ilvl="1">
      <w:start w:val="1"/>
      <w:numFmt w:val="bullet"/>
      <w:lvlText w:val="o"/>
      <w:lvlJc w:val="left"/>
      <w:pPr>
        <w:ind w:left="630" w:hanging="360"/>
      </w:pPr>
      <w:rPr>
        <w:rFonts w:ascii="Courier New" w:hAnsi="Courier New" w:cs="Courier New" w:hint="default"/>
      </w:rPr>
    </w:lvl>
    <w:lvl w:ilvl="2">
      <w:start w:val="5"/>
      <w:numFmt w:val="decimal"/>
      <w:lvlText w:val="%1.%2.%3"/>
      <w:lvlJc w:val="left"/>
      <w:pPr>
        <w:ind w:left="1380" w:hanging="840"/>
      </w:pPr>
      <w:rPr>
        <w:rFonts w:hint="default"/>
        <w:b/>
      </w:rPr>
    </w:lvl>
    <w:lvl w:ilvl="3">
      <w:start w:val="1"/>
      <w:numFmt w:val="decimal"/>
      <w:lvlText w:val="%1.%2.%3.%4"/>
      <w:lvlJc w:val="left"/>
      <w:pPr>
        <w:ind w:left="1650" w:hanging="84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960" w:hanging="1800"/>
      </w:pPr>
      <w:rPr>
        <w:rFonts w:hint="default"/>
        <w:b/>
      </w:rPr>
    </w:lvl>
  </w:abstractNum>
  <w:abstractNum w:abstractNumId="23" w15:restartNumberingAfterBreak="0">
    <w:nsid w:val="43D172F8"/>
    <w:multiLevelType w:val="multilevel"/>
    <w:tmpl w:val="E8A0DA34"/>
    <w:lvl w:ilvl="0">
      <w:start w:val="1"/>
      <w:numFmt w:val="decimal"/>
      <w:lvlText w:val="%1.0"/>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204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520" w:hanging="96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645" w:hanging="960"/>
      </w:pPr>
      <w:rPr>
        <w:rFonts w:hint="default"/>
        <w:lang w:val="en-US" w:eastAsia="en-US" w:bidi="ar-SA"/>
      </w:rPr>
    </w:lvl>
    <w:lvl w:ilvl="4">
      <w:numFmt w:val="bullet"/>
      <w:lvlText w:val="•"/>
      <w:lvlJc w:val="left"/>
      <w:pPr>
        <w:ind w:left="4770" w:hanging="960"/>
      </w:pPr>
      <w:rPr>
        <w:rFonts w:hint="default"/>
        <w:lang w:val="en-US" w:eastAsia="en-US" w:bidi="ar-SA"/>
      </w:rPr>
    </w:lvl>
    <w:lvl w:ilvl="5">
      <w:numFmt w:val="bullet"/>
      <w:lvlText w:val="•"/>
      <w:lvlJc w:val="left"/>
      <w:pPr>
        <w:ind w:left="5895" w:hanging="960"/>
      </w:pPr>
      <w:rPr>
        <w:rFonts w:hint="default"/>
        <w:lang w:val="en-US" w:eastAsia="en-US" w:bidi="ar-SA"/>
      </w:rPr>
    </w:lvl>
    <w:lvl w:ilvl="6">
      <w:numFmt w:val="bullet"/>
      <w:lvlText w:val="•"/>
      <w:lvlJc w:val="left"/>
      <w:pPr>
        <w:ind w:left="7020" w:hanging="960"/>
      </w:pPr>
      <w:rPr>
        <w:rFonts w:hint="default"/>
        <w:lang w:val="en-US" w:eastAsia="en-US" w:bidi="ar-SA"/>
      </w:rPr>
    </w:lvl>
    <w:lvl w:ilvl="7">
      <w:numFmt w:val="bullet"/>
      <w:lvlText w:val="•"/>
      <w:lvlJc w:val="left"/>
      <w:pPr>
        <w:ind w:left="8145" w:hanging="960"/>
      </w:pPr>
      <w:rPr>
        <w:rFonts w:hint="default"/>
        <w:lang w:val="en-US" w:eastAsia="en-US" w:bidi="ar-SA"/>
      </w:rPr>
    </w:lvl>
    <w:lvl w:ilvl="8">
      <w:numFmt w:val="bullet"/>
      <w:lvlText w:val="•"/>
      <w:lvlJc w:val="left"/>
      <w:pPr>
        <w:ind w:left="9270" w:hanging="960"/>
      </w:pPr>
      <w:rPr>
        <w:rFonts w:hint="default"/>
        <w:lang w:val="en-US" w:eastAsia="en-US" w:bidi="ar-SA"/>
      </w:rPr>
    </w:lvl>
  </w:abstractNum>
  <w:abstractNum w:abstractNumId="24" w15:restartNumberingAfterBreak="0">
    <w:nsid w:val="49493C69"/>
    <w:multiLevelType w:val="hybridMultilevel"/>
    <w:tmpl w:val="7AB01560"/>
    <w:lvl w:ilvl="0" w:tplc="5912744C">
      <w:start w:val="1"/>
      <w:numFmt w:val="decimal"/>
      <w:lvlText w:val="%1)"/>
      <w:lvlJc w:val="left"/>
      <w:pPr>
        <w:ind w:left="2160" w:hanging="360"/>
      </w:pPr>
      <w:rPr>
        <w:rFonts w:hint="default"/>
        <w:spacing w:val="0"/>
        <w:w w:val="100"/>
        <w:lang w:val="en-US" w:eastAsia="en-US" w:bidi="ar-SA"/>
      </w:rPr>
    </w:lvl>
    <w:lvl w:ilvl="1" w:tplc="21343C3E">
      <w:numFmt w:val="bullet"/>
      <w:lvlText w:val="•"/>
      <w:lvlJc w:val="left"/>
      <w:pPr>
        <w:ind w:left="3096" w:hanging="360"/>
      </w:pPr>
      <w:rPr>
        <w:rFonts w:hint="default"/>
        <w:lang w:val="en-US" w:eastAsia="en-US" w:bidi="ar-SA"/>
      </w:rPr>
    </w:lvl>
    <w:lvl w:ilvl="2" w:tplc="89028330">
      <w:numFmt w:val="bullet"/>
      <w:lvlText w:val="•"/>
      <w:lvlJc w:val="left"/>
      <w:pPr>
        <w:ind w:left="4032" w:hanging="360"/>
      </w:pPr>
      <w:rPr>
        <w:rFonts w:hint="default"/>
        <w:lang w:val="en-US" w:eastAsia="en-US" w:bidi="ar-SA"/>
      </w:rPr>
    </w:lvl>
    <w:lvl w:ilvl="3" w:tplc="463E32B4">
      <w:numFmt w:val="bullet"/>
      <w:lvlText w:val="•"/>
      <w:lvlJc w:val="left"/>
      <w:pPr>
        <w:ind w:left="4968" w:hanging="360"/>
      </w:pPr>
      <w:rPr>
        <w:rFonts w:hint="default"/>
        <w:lang w:val="en-US" w:eastAsia="en-US" w:bidi="ar-SA"/>
      </w:rPr>
    </w:lvl>
    <w:lvl w:ilvl="4" w:tplc="817CFF98">
      <w:numFmt w:val="bullet"/>
      <w:lvlText w:val="•"/>
      <w:lvlJc w:val="left"/>
      <w:pPr>
        <w:ind w:left="5904" w:hanging="360"/>
      </w:pPr>
      <w:rPr>
        <w:rFonts w:hint="default"/>
        <w:lang w:val="en-US" w:eastAsia="en-US" w:bidi="ar-SA"/>
      </w:rPr>
    </w:lvl>
    <w:lvl w:ilvl="5" w:tplc="1EF4BBFA">
      <w:numFmt w:val="bullet"/>
      <w:lvlText w:val="•"/>
      <w:lvlJc w:val="left"/>
      <w:pPr>
        <w:ind w:left="6840" w:hanging="360"/>
      </w:pPr>
      <w:rPr>
        <w:rFonts w:hint="default"/>
        <w:lang w:val="en-US" w:eastAsia="en-US" w:bidi="ar-SA"/>
      </w:rPr>
    </w:lvl>
    <w:lvl w:ilvl="6" w:tplc="D480E71C">
      <w:numFmt w:val="bullet"/>
      <w:lvlText w:val="•"/>
      <w:lvlJc w:val="left"/>
      <w:pPr>
        <w:ind w:left="7776" w:hanging="360"/>
      </w:pPr>
      <w:rPr>
        <w:rFonts w:hint="default"/>
        <w:lang w:val="en-US" w:eastAsia="en-US" w:bidi="ar-SA"/>
      </w:rPr>
    </w:lvl>
    <w:lvl w:ilvl="7" w:tplc="D848DE2C">
      <w:numFmt w:val="bullet"/>
      <w:lvlText w:val="•"/>
      <w:lvlJc w:val="left"/>
      <w:pPr>
        <w:ind w:left="8712" w:hanging="360"/>
      </w:pPr>
      <w:rPr>
        <w:rFonts w:hint="default"/>
        <w:lang w:val="en-US" w:eastAsia="en-US" w:bidi="ar-SA"/>
      </w:rPr>
    </w:lvl>
    <w:lvl w:ilvl="8" w:tplc="F0BC14D4">
      <w:numFmt w:val="bullet"/>
      <w:lvlText w:val="•"/>
      <w:lvlJc w:val="left"/>
      <w:pPr>
        <w:ind w:left="9648" w:hanging="360"/>
      </w:pPr>
      <w:rPr>
        <w:rFonts w:hint="default"/>
        <w:lang w:val="en-US" w:eastAsia="en-US" w:bidi="ar-SA"/>
      </w:rPr>
    </w:lvl>
  </w:abstractNum>
  <w:abstractNum w:abstractNumId="25" w15:restartNumberingAfterBreak="0">
    <w:nsid w:val="4A5C605B"/>
    <w:multiLevelType w:val="hybridMultilevel"/>
    <w:tmpl w:val="43F6823C"/>
    <w:lvl w:ilvl="0" w:tplc="04090003">
      <w:start w:val="1"/>
      <w:numFmt w:val="bullet"/>
      <w:lvlText w:val="o"/>
      <w:lvlJc w:val="left"/>
      <w:pPr>
        <w:ind w:left="1830" w:hanging="360"/>
      </w:pPr>
      <w:rPr>
        <w:rFonts w:ascii="Courier New" w:hAnsi="Courier New" w:cs="Courier New"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6" w15:restartNumberingAfterBreak="0">
    <w:nsid w:val="4B5B3146"/>
    <w:multiLevelType w:val="multilevel"/>
    <w:tmpl w:val="2E247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1D521D"/>
    <w:multiLevelType w:val="hybridMultilevel"/>
    <w:tmpl w:val="D038B49E"/>
    <w:lvl w:ilvl="0" w:tplc="BFE89CC0">
      <w:numFmt w:val="bullet"/>
      <w:lvlText w:val=""/>
      <w:lvlJc w:val="left"/>
      <w:pPr>
        <w:ind w:left="477" w:hanging="360"/>
      </w:pPr>
      <w:rPr>
        <w:rFonts w:ascii="Wingdings" w:eastAsia="Wingdings" w:hAnsi="Wingdings" w:cs="Wingdings" w:hint="default"/>
        <w:b w:val="0"/>
        <w:bCs w:val="0"/>
        <w:i w:val="0"/>
        <w:iCs w:val="0"/>
        <w:spacing w:val="0"/>
        <w:w w:val="99"/>
        <w:sz w:val="22"/>
        <w:szCs w:val="22"/>
        <w:lang w:val="en-US" w:eastAsia="en-US" w:bidi="ar-SA"/>
      </w:rPr>
    </w:lvl>
    <w:lvl w:ilvl="1" w:tplc="FFE0EDA0">
      <w:numFmt w:val="bullet"/>
      <w:lvlText w:val="•"/>
      <w:lvlJc w:val="left"/>
      <w:pPr>
        <w:ind w:left="1005" w:hanging="360"/>
      </w:pPr>
      <w:rPr>
        <w:rFonts w:hint="default"/>
        <w:lang w:val="en-US" w:eastAsia="en-US" w:bidi="ar-SA"/>
      </w:rPr>
    </w:lvl>
    <w:lvl w:ilvl="2" w:tplc="C5C21EDC">
      <w:numFmt w:val="bullet"/>
      <w:lvlText w:val="•"/>
      <w:lvlJc w:val="left"/>
      <w:pPr>
        <w:ind w:left="1531" w:hanging="360"/>
      </w:pPr>
      <w:rPr>
        <w:rFonts w:hint="default"/>
        <w:lang w:val="en-US" w:eastAsia="en-US" w:bidi="ar-SA"/>
      </w:rPr>
    </w:lvl>
    <w:lvl w:ilvl="3" w:tplc="228C9734">
      <w:numFmt w:val="bullet"/>
      <w:lvlText w:val="•"/>
      <w:lvlJc w:val="left"/>
      <w:pPr>
        <w:ind w:left="2057" w:hanging="360"/>
      </w:pPr>
      <w:rPr>
        <w:rFonts w:hint="default"/>
        <w:lang w:val="en-US" w:eastAsia="en-US" w:bidi="ar-SA"/>
      </w:rPr>
    </w:lvl>
    <w:lvl w:ilvl="4" w:tplc="42923168">
      <w:numFmt w:val="bullet"/>
      <w:lvlText w:val="•"/>
      <w:lvlJc w:val="left"/>
      <w:pPr>
        <w:ind w:left="2583" w:hanging="360"/>
      </w:pPr>
      <w:rPr>
        <w:rFonts w:hint="default"/>
        <w:lang w:val="en-US" w:eastAsia="en-US" w:bidi="ar-SA"/>
      </w:rPr>
    </w:lvl>
    <w:lvl w:ilvl="5" w:tplc="E1422D50">
      <w:numFmt w:val="bullet"/>
      <w:lvlText w:val="•"/>
      <w:lvlJc w:val="left"/>
      <w:pPr>
        <w:ind w:left="3109" w:hanging="360"/>
      </w:pPr>
      <w:rPr>
        <w:rFonts w:hint="default"/>
        <w:lang w:val="en-US" w:eastAsia="en-US" w:bidi="ar-SA"/>
      </w:rPr>
    </w:lvl>
    <w:lvl w:ilvl="6" w:tplc="99C4789E">
      <w:numFmt w:val="bullet"/>
      <w:lvlText w:val="•"/>
      <w:lvlJc w:val="left"/>
      <w:pPr>
        <w:ind w:left="3634" w:hanging="360"/>
      </w:pPr>
      <w:rPr>
        <w:rFonts w:hint="default"/>
        <w:lang w:val="en-US" w:eastAsia="en-US" w:bidi="ar-SA"/>
      </w:rPr>
    </w:lvl>
    <w:lvl w:ilvl="7" w:tplc="ACD883B2">
      <w:numFmt w:val="bullet"/>
      <w:lvlText w:val="•"/>
      <w:lvlJc w:val="left"/>
      <w:pPr>
        <w:ind w:left="4160" w:hanging="360"/>
      </w:pPr>
      <w:rPr>
        <w:rFonts w:hint="default"/>
        <w:lang w:val="en-US" w:eastAsia="en-US" w:bidi="ar-SA"/>
      </w:rPr>
    </w:lvl>
    <w:lvl w:ilvl="8" w:tplc="D0F4CA8A">
      <w:numFmt w:val="bullet"/>
      <w:lvlText w:val="•"/>
      <w:lvlJc w:val="left"/>
      <w:pPr>
        <w:ind w:left="4686" w:hanging="360"/>
      </w:pPr>
      <w:rPr>
        <w:rFonts w:hint="default"/>
        <w:lang w:val="en-US" w:eastAsia="en-US" w:bidi="ar-SA"/>
      </w:rPr>
    </w:lvl>
  </w:abstractNum>
  <w:abstractNum w:abstractNumId="28" w15:restartNumberingAfterBreak="0">
    <w:nsid w:val="59E61B99"/>
    <w:multiLevelType w:val="multilevel"/>
    <w:tmpl w:val="FBD6CE80"/>
    <w:lvl w:ilvl="0">
      <w:start w:val="5"/>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5"/>
      <w:numFmt w:val="decimal"/>
      <w:lvlText w:val="%1.%2.%3"/>
      <w:lvlJc w:val="left"/>
      <w:pPr>
        <w:ind w:left="840" w:hanging="840"/>
      </w:pPr>
      <w:rPr>
        <w:rFonts w:hint="default"/>
        <w:b/>
      </w:rPr>
    </w:lvl>
    <w:lvl w:ilvl="3">
      <w:start w:val="1"/>
      <w:numFmt w:val="decimal"/>
      <w:lvlText w:val="%1.%2.%3.%4"/>
      <w:lvlJc w:val="left"/>
      <w:pPr>
        <w:ind w:left="840" w:hanging="840"/>
      </w:pPr>
      <w:rPr>
        <w:rFonts w:hint="default"/>
        <w:b/>
      </w:rPr>
    </w:lvl>
    <w:lvl w:ilvl="4">
      <w:start w:val="2"/>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DB53C8B"/>
    <w:multiLevelType w:val="hybridMultilevel"/>
    <w:tmpl w:val="C2EA1398"/>
    <w:lvl w:ilvl="0" w:tplc="255A7784">
      <w:start w:val="4"/>
      <w:numFmt w:val="decimal"/>
      <w:lvlText w:val="%1."/>
      <w:lvlJc w:val="left"/>
      <w:pPr>
        <w:ind w:left="472" w:hanging="356"/>
      </w:pPr>
      <w:rPr>
        <w:rFonts w:ascii="Calibri" w:eastAsia="Calibri" w:hAnsi="Calibri" w:cs="Calibri" w:hint="default"/>
        <w:b/>
        <w:bCs/>
        <w:i w:val="0"/>
        <w:iCs w:val="0"/>
        <w:spacing w:val="0"/>
        <w:w w:val="98"/>
        <w:sz w:val="22"/>
        <w:szCs w:val="22"/>
        <w:lang w:val="en-US" w:eastAsia="en-US" w:bidi="ar-SA"/>
      </w:rPr>
    </w:lvl>
    <w:lvl w:ilvl="1" w:tplc="92C6186E">
      <w:numFmt w:val="bullet"/>
      <w:lvlText w:val=""/>
      <w:lvlJc w:val="left"/>
      <w:pPr>
        <w:ind w:left="837" w:hanging="360"/>
      </w:pPr>
      <w:rPr>
        <w:rFonts w:ascii="Wingdings" w:eastAsia="Wingdings" w:hAnsi="Wingdings" w:cs="Wingdings" w:hint="default"/>
        <w:b w:val="0"/>
        <w:bCs w:val="0"/>
        <w:i w:val="0"/>
        <w:iCs w:val="0"/>
        <w:spacing w:val="0"/>
        <w:w w:val="99"/>
        <w:sz w:val="22"/>
        <w:szCs w:val="22"/>
        <w:lang w:val="en-US" w:eastAsia="en-US" w:bidi="ar-SA"/>
      </w:rPr>
    </w:lvl>
    <w:lvl w:ilvl="2" w:tplc="9C9A4DD8">
      <w:numFmt w:val="bullet"/>
      <w:lvlText w:val="•"/>
      <w:lvlJc w:val="left"/>
      <w:pPr>
        <w:ind w:left="1945" w:hanging="360"/>
      </w:pPr>
      <w:rPr>
        <w:rFonts w:hint="default"/>
        <w:lang w:val="en-US" w:eastAsia="en-US" w:bidi="ar-SA"/>
      </w:rPr>
    </w:lvl>
    <w:lvl w:ilvl="3" w:tplc="F138B81C">
      <w:numFmt w:val="bullet"/>
      <w:lvlText w:val="•"/>
      <w:lvlJc w:val="left"/>
      <w:pPr>
        <w:ind w:left="3050" w:hanging="360"/>
      </w:pPr>
      <w:rPr>
        <w:rFonts w:hint="default"/>
        <w:lang w:val="en-US" w:eastAsia="en-US" w:bidi="ar-SA"/>
      </w:rPr>
    </w:lvl>
    <w:lvl w:ilvl="4" w:tplc="9982ADEC">
      <w:numFmt w:val="bullet"/>
      <w:lvlText w:val="•"/>
      <w:lvlJc w:val="left"/>
      <w:pPr>
        <w:ind w:left="4156" w:hanging="360"/>
      </w:pPr>
      <w:rPr>
        <w:rFonts w:hint="default"/>
        <w:lang w:val="en-US" w:eastAsia="en-US" w:bidi="ar-SA"/>
      </w:rPr>
    </w:lvl>
    <w:lvl w:ilvl="5" w:tplc="DD220B94">
      <w:numFmt w:val="bullet"/>
      <w:lvlText w:val="•"/>
      <w:lvlJc w:val="left"/>
      <w:pPr>
        <w:ind w:left="5261" w:hanging="360"/>
      </w:pPr>
      <w:rPr>
        <w:rFonts w:hint="default"/>
        <w:lang w:val="en-US" w:eastAsia="en-US" w:bidi="ar-SA"/>
      </w:rPr>
    </w:lvl>
    <w:lvl w:ilvl="6" w:tplc="9FC49F26">
      <w:numFmt w:val="bullet"/>
      <w:lvlText w:val="•"/>
      <w:lvlJc w:val="left"/>
      <w:pPr>
        <w:ind w:left="6367" w:hanging="360"/>
      </w:pPr>
      <w:rPr>
        <w:rFonts w:hint="default"/>
        <w:lang w:val="en-US" w:eastAsia="en-US" w:bidi="ar-SA"/>
      </w:rPr>
    </w:lvl>
    <w:lvl w:ilvl="7" w:tplc="EED874BE">
      <w:numFmt w:val="bullet"/>
      <w:lvlText w:val="•"/>
      <w:lvlJc w:val="left"/>
      <w:pPr>
        <w:ind w:left="7472" w:hanging="360"/>
      </w:pPr>
      <w:rPr>
        <w:rFonts w:hint="default"/>
        <w:lang w:val="en-US" w:eastAsia="en-US" w:bidi="ar-SA"/>
      </w:rPr>
    </w:lvl>
    <w:lvl w:ilvl="8" w:tplc="0A4C5FCA">
      <w:numFmt w:val="bullet"/>
      <w:lvlText w:val="•"/>
      <w:lvlJc w:val="left"/>
      <w:pPr>
        <w:ind w:left="8578" w:hanging="360"/>
      </w:pPr>
      <w:rPr>
        <w:rFonts w:hint="default"/>
        <w:lang w:val="en-US" w:eastAsia="en-US" w:bidi="ar-SA"/>
      </w:rPr>
    </w:lvl>
  </w:abstractNum>
  <w:abstractNum w:abstractNumId="30" w15:restartNumberingAfterBreak="0">
    <w:nsid w:val="62A935E3"/>
    <w:multiLevelType w:val="hybridMultilevel"/>
    <w:tmpl w:val="E8B2AE7C"/>
    <w:lvl w:ilvl="0" w:tplc="45ECF43A">
      <w:numFmt w:val="bullet"/>
      <w:lvlText w:val=""/>
      <w:lvlJc w:val="left"/>
      <w:pPr>
        <w:ind w:left="477" w:hanging="360"/>
      </w:pPr>
      <w:rPr>
        <w:rFonts w:ascii="Wingdings" w:eastAsia="Wingdings" w:hAnsi="Wingdings" w:cs="Wingdings" w:hint="default"/>
        <w:b w:val="0"/>
        <w:bCs w:val="0"/>
        <w:i w:val="0"/>
        <w:iCs w:val="0"/>
        <w:spacing w:val="0"/>
        <w:w w:val="99"/>
        <w:sz w:val="22"/>
        <w:szCs w:val="22"/>
        <w:lang w:val="en-US" w:eastAsia="en-US" w:bidi="ar-SA"/>
      </w:rPr>
    </w:lvl>
    <w:lvl w:ilvl="1" w:tplc="08FE5BDE">
      <w:numFmt w:val="bullet"/>
      <w:lvlText w:val="•"/>
      <w:lvlJc w:val="left"/>
      <w:pPr>
        <w:ind w:left="1006" w:hanging="360"/>
      </w:pPr>
      <w:rPr>
        <w:rFonts w:hint="default"/>
        <w:lang w:val="en-US" w:eastAsia="en-US" w:bidi="ar-SA"/>
      </w:rPr>
    </w:lvl>
    <w:lvl w:ilvl="2" w:tplc="D17C2D66">
      <w:numFmt w:val="bullet"/>
      <w:lvlText w:val="•"/>
      <w:lvlJc w:val="left"/>
      <w:pPr>
        <w:ind w:left="1533" w:hanging="360"/>
      </w:pPr>
      <w:rPr>
        <w:rFonts w:hint="default"/>
        <w:lang w:val="en-US" w:eastAsia="en-US" w:bidi="ar-SA"/>
      </w:rPr>
    </w:lvl>
    <w:lvl w:ilvl="3" w:tplc="FF5E74F6">
      <w:numFmt w:val="bullet"/>
      <w:lvlText w:val="•"/>
      <w:lvlJc w:val="left"/>
      <w:pPr>
        <w:ind w:left="2059" w:hanging="360"/>
      </w:pPr>
      <w:rPr>
        <w:rFonts w:hint="default"/>
        <w:lang w:val="en-US" w:eastAsia="en-US" w:bidi="ar-SA"/>
      </w:rPr>
    </w:lvl>
    <w:lvl w:ilvl="4" w:tplc="9440C09C">
      <w:numFmt w:val="bullet"/>
      <w:lvlText w:val="•"/>
      <w:lvlJc w:val="left"/>
      <w:pPr>
        <w:ind w:left="2586" w:hanging="360"/>
      </w:pPr>
      <w:rPr>
        <w:rFonts w:hint="default"/>
        <w:lang w:val="en-US" w:eastAsia="en-US" w:bidi="ar-SA"/>
      </w:rPr>
    </w:lvl>
    <w:lvl w:ilvl="5" w:tplc="D3C47FD8">
      <w:numFmt w:val="bullet"/>
      <w:lvlText w:val="•"/>
      <w:lvlJc w:val="left"/>
      <w:pPr>
        <w:ind w:left="3112" w:hanging="360"/>
      </w:pPr>
      <w:rPr>
        <w:rFonts w:hint="default"/>
        <w:lang w:val="en-US" w:eastAsia="en-US" w:bidi="ar-SA"/>
      </w:rPr>
    </w:lvl>
    <w:lvl w:ilvl="6" w:tplc="E9005966">
      <w:numFmt w:val="bullet"/>
      <w:lvlText w:val="•"/>
      <w:lvlJc w:val="left"/>
      <w:pPr>
        <w:ind w:left="3639" w:hanging="360"/>
      </w:pPr>
      <w:rPr>
        <w:rFonts w:hint="default"/>
        <w:lang w:val="en-US" w:eastAsia="en-US" w:bidi="ar-SA"/>
      </w:rPr>
    </w:lvl>
    <w:lvl w:ilvl="7" w:tplc="19263624">
      <w:numFmt w:val="bullet"/>
      <w:lvlText w:val="•"/>
      <w:lvlJc w:val="left"/>
      <w:pPr>
        <w:ind w:left="4165" w:hanging="360"/>
      </w:pPr>
      <w:rPr>
        <w:rFonts w:hint="default"/>
        <w:lang w:val="en-US" w:eastAsia="en-US" w:bidi="ar-SA"/>
      </w:rPr>
    </w:lvl>
    <w:lvl w:ilvl="8" w:tplc="8A8C8DB4">
      <w:numFmt w:val="bullet"/>
      <w:lvlText w:val="•"/>
      <w:lvlJc w:val="left"/>
      <w:pPr>
        <w:ind w:left="4692" w:hanging="360"/>
      </w:pPr>
      <w:rPr>
        <w:rFonts w:hint="default"/>
        <w:lang w:val="en-US" w:eastAsia="en-US" w:bidi="ar-SA"/>
      </w:rPr>
    </w:lvl>
  </w:abstractNum>
  <w:abstractNum w:abstractNumId="31" w15:restartNumberingAfterBreak="0">
    <w:nsid w:val="664E01CB"/>
    <w:multiLevelType w:val="hybridMultilevel"/>
    <w:tmpl w:val="F18075E6"/>
    <w:lvl w:ilvl="0" w:tplc="69F2E150">
      <w:start w:val="10"/>
      <w:numFmt w:val="decimal"/>
      <w:lvlText w:val="%1."/>
      <w:lvlJc w:val="left"/>
      <w:pPr>
        <w:ind w:left="472" w:hanging="356"/>
      </w:pPr>
      <w:rPr>
        <w:rFonts w:ascii="Calibri" w:eastAsia="Calibri" w:hAnsi="Calibri" w:cs="Calibri" w:hint="default"/>
        <w:b/>
        <w:bCs/>
        <w:i w:val="0"/>
        <w:iCs w:val="0"/>
        <w:spacing w:val="0"/>
        <w:w w:val="98"/>
        <w:sz w:val="22"/>
        <w:szCs w:val="22"/>
        <w:lang w:val="en-US" w:eastAsia="en-US" w:bidi="ar-SA"/>
      </w:rPr>
    </w:lvl>
    <w:lvl w:ilvl="1" w:tplc="535A2378">
      <w:numFmt w:val="bullet"/>
      <w:lvlText w:val=""/>
      <w:lvlJc w:val="left"/>
      <w:pPr>
        <w:ind w:left="820" w:hanging="360"/>
      </w:pPr>
      <w:rPr>
        <w:rFonts w:ascii="Wingdings" w:eastAsia="Wingdings" w:hAnsi="Wingdings" w:cs="Wingdings" w:hint="default"/>
        <w:b w:val="0"/>
        <w:bCs w:val="0"/>
        <w:i w:val="0"/>
        <w:iCs w:val="0"/>
        <w:spacing w:val="0"/>
        <w:w w:val="99"/>
        <w:sz w:val="22"/>
        <w:szCs w:val="22"/>
        <w:lang w:val="en-US" w:eastAsia="en-US" w:bidi="ar-SA"/>
      </w:rPr>
    </w:lvl>
    <w:lvl w:ilvl="2" w:tplc="F984C754">
      <w:numFmt w:val="bullet"/>
      <w:lvlText w:val="•"/>
      <w:lvlJc w:val="left"/>
      <w:pPr>
        <w:ind w:left="1927" w:hanging="360"/>
      </w:pPr>
      <w:rPr>
        <w:rFonts w:hint="default"/>
        <w:lang w:val="en-US" w:eastAsia="en-US" w:bidi="ar-SA"/>
      </w:rPr>
    </w:lvl>
    <w:lvl w:ilvl="3" w:tplc="795C35F4">
      <w:numFmt w:val="bullet"/>
      <w:lvlText w:val="•"/>
      <w:lvlJc w:val="left"/>
      <w:pPr>
        <w:ind w:left="3035" w:hanging="360"/>
      </w:pPr>
      <w:rPr>
        <w:rFonts w:hint="default"/>
        <w:lang w:val="en-US" w:eastAsia="en-US" w:bidi="ar-SA"/>
      </w:rPr>
    </w:lvl>
    <w:lvl w:ilvl="4" w:tplc="2B4EAA08">
      <w:numFmt w:val="bullet"/>
      <w:lvlText w:val="•"/>
      <w:lvlJc w:val="left"/>
      <w:pPr>
        <w:ind w:left="4143" w:hanging="360"/>
      </w:pPr>
      <w:rPr>
        <w:rFonts w:hint="default"/>
        <w:lang w:val="en-US" w:eastAsia="en-US" w:bidi="ar-SA"/>
      </w:rPr>
    </w:lvl>
    <w:lvl w:ilvl="5" w:tplc="7C3ECDB4">
      <w:numFmt w:val="bullet"/>
      <w:lvlText w:val="•"/>
      <w:lvlJc w:val="left"/>
      <w:pPr>
        <w:ind w:left="5251" w:hanging="360"/>
      </w:pPr>
      <w:rPr>
        <w:rFonts w:hint="default"/>
        <w:lang w:val="en-US" w:eastAsia="en-US" w:bidi="ar-SA"/>
      </w:rPr>
    </w:lvl>
    <w:lvl w:ilvl="6" w:tplc="F52A0678">
      <w:numFmt w:val="bullet"/>
      <w:lvlText w:val="•"/>
      <w:lvlJc w:val="left"/>
      <w:pPr>
        <w:ind w:left="6358" w:hanging="360"/>
      </w:pPr>
      <w:rPr>
        <w:rFonts w:hint="default"/>
        <w:lang w:val="en-US" w:eastAsia="en-US" w:bidi="ar-SA"/>
      </w:rPr>
    </w:lvl>
    <w:lvl w:ilvl="7" w:tplc="70CCB380">
      <w:numFmt w:val="bullet"/>
      <w:lvlText w:val="•"/>
      <w:lvlJc w:val="left"/>
      <w:pPr>
        <w:ind w:left="7466" w:hanging="360"/>
      </w:pPr>
      <w:rPr>
        <w:rFonts w:hint="default"/>
        <w:lang w:val="en-US" w:eastAsia="en-US" w:bidi="ar-SA"/>
      </w:rPr>
    </w:lvl>
    <w:lvl w:ilvl="8" w:tplc="BE18195E">
      <w:numFmt w:val="bullet"/>
      <w:lvlText w:val="•"/>
      <w:lvlJc w:val="left"/>
      <w:pPr>
        <w:ind w:left="8574" w:hanging="360"/>
      </w:pPr>
      <w:rPr>
        <w:rFonts w:hint="default"/>
        <w:lang w:val="en-US" w:eastAsia="en-US" w:bidi="ar-SA"/>
      </w:rPr>
    </w:lvl>
  </w:abstractNum>
  <w:abstractNum w:abstractNumId="32" w15:restartNumberingAfterBreak="0">
    <w:nsid w:val="6DB87F26"/>
    <w:multiLevelType w:val="hybridMultilevel"/>
    <w:tmpl w:val="2D1E3936"/>
    <w:lvl w:ilvl="0" w:tplc="04090003">
      <w:start w:val="1"/>
      <w:numFmt w:val="bullet"/>
      <w:lvlText w:val="o"/>
      <w:lvlJc w:val="left"/>
      <w:pPr>
        <w:ind w:left="1830" w:hanging="360"/>
      </w:pPr>
      <w:rPr>
        <w:rFonts w:ascii="Courier New" w:hAnsi="Courier New" w:cs="Courier New"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33" w15:restartNumberingAfterBreak="0">
    <w:nsid w:val="6E10229A"/>
    <w:multiLevelType w:val="multilevel"/>
    <w:tmpl w:val="628E3AB6"/>
    <w:lvl w:ilvl="0">
      <w:start w:val="7"/>
      <w:numFmt w:val="decimal"/>
      <w:lvlText w:val="%1"/>
      <w:lvlJc w:val="left"/>
      <w:pPr>
        <w:ind w:left="1800" w:hanging="720"/>
      </w:pPr>
      <w:rPr>
        <w:rFonts w:hint="default"/>
        <w:lang w:val="en-US" w:eastAsia="en-US" w:bidi="ar-SA"/>
      </w:rPr>
    </w:lvl>
    <w:lvl w:ilvl="1">
      <w:numFmt w:val="decimal"/>
      <w:lvlText w:val="%1.%2"/>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4716"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6986" w:hanging="720"/>
      </w:pPr>
      <w:rPr>
        <w:rFonts w:hint="default"/>
        <w:lang w:val="en-US" w:eastAsia="en-US" w:bidi="ar-SA"/>
      </w:rPr>
    </w:lvl>
    <w:lvl w:ilvl="5">
      <w:numFmt w:val="bullet"/>
      <w:lvlText w:val="•"/>
      <w:lvlJc w:val="left"/>
      <w:pPr>
        <w:ind w:left="7742" w:hanging="720"/>
      </w:pPr>
      <w:rPr>
        <w:rFonts w:hint="default"/>
        <w:lang w:val="en-US" w:eastAsia="en-US" w:bidi="ar-SA"/>
      </w:rPr>
    </w:lvl>
    <w:lvl w:ilvl="6">
      <w:numFmt w:val="bullet"/>
      <w:lvlText w:val="•"/>
      <w:lvlJc w:val="left"/>
      <w:pPr>
        <w:ind w:left="8497" w:hanging="720"/>
      </w:pPr>
      <w:rPr>
        <w:rFonts w:hint="default"/>
        <w:lang w:val="en-US" w:eastAsia="en-US" w:bidi="ar-SA"/>
      </w:rPr>
    </w:lvl>
    <w:lvl w:ilvl="7">
      <w:numFmt w:val="bullet"/>
      <w:lvlText w:val="•"/>
      <w:lvlJc w:val="left"/>
      <w:pPr>
        <w:ind w:left="9253" w:hanging="720"/>
      </w:pPr>
      <w:rPr>
        <w:rFonts w:hint="default"/>
        <w:lang w:val="en-US" w:eastAsia="en-US" w:bidi="ar-SA"/>
      </w:rPr>
    </w:lvl>
    <w:lvl w:ilvl="8">
      <w:numFmt w:val="bullet"/>
      <w:lvlText w:val="•"/>
      <w:lvlJc w:val="left"/>
      <w:pPr>
        <w:ind w:left="10008" w:hanging="720"/>
      </w:pPr>
      <w:rPr>
        <w:rFonts w:hint="default"/>
        <w:lang w:val="en-US" w:eastAsia="en-US" w:bidi="ar-SA"/>
      </w:rPr>
    </w:lvl>
  </w:abstractNum>
  <w:abstractNum w:abstractNumId="34" w15:restartNumberingAfterBreak="0">
    <w:nsid w:val="6FA26996"/>
    <w:multiLevelType w:val="multilevel"/>
    <w:tmpl w:val="C8D071B2"/>
    <w:lvl w:ilvl="0">
      <w:start w:val="3"/>
      <w:numFmt w:val="decimal"/>
      <w:lvlText w:val="%1"/>
      <w:lvlJc w:val="left"/>
      <w:pPr>
        <w:ind w:left="2280" w:hanging="960"/>
      </w:pPr>
      <w:rPr>
        <w:rFonts w:hint="default"/>
        <w:lang w:val="en-US" w:eastAsia="en-US" w:bidi="ar-SA"/>
      </w:rPr>
    </w:lvl>
    <w:lvl w:ilvl="1">
      <w:numFmt w:val="decimal"/>
      <w:lvlText w:val="%1.%2"/>
      <w:lvlJc w:val="left"/>
      <w:pPr>
        <w:ind w:left="2280" w:hanging="960"/>
      </w:pPr>
      <w:rPr>
        <w:rFonts w:hint="default"/>
        <w:lang w:val="en-US" w:eastAsia="en-US" w:bidi="ar-SA"/>
      </w:rPr>
    </w:lvl>
    <w:lvl w:ilvl="2">
      <w:start w:val="1"/>
      <w:numFmt w:val="decimal"/>
      <w:lvlText w:val="%1.%2.%3"/>
      <w:lvlJc w:val="left"/>
      <w:pPr>
        <w:ind w:left="2280" w:hanging="96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2520" w:hanging="960"/>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4770" w:hanging="960"/>
      </w:pPr>
      <w:rPr>
        <w:rFonts w:hint="default"/>
        <w:lang w:val="en-US" w:eastAsia="en-US" w:bidi="ar-SA"/>
      </w:rPr>
    </w:lvl>
    <w:lvl w:ilvl="5">
      <w:numFmt w:val="bullet"/>
      <w:lvlText w:val="•"/>
      <w:lvlJc w:val="left"/>
      <w:pPr>
        <w:ind w:left="5895" w:hanging="960"/>
      </w:pPr>
      <w:rPr>
        <w:rFonts w:hint="default"/>
        <w:lang w:val="en-US" w:eastAsia="en-US" w:bidi="ar-SA"/>
      </w:rPr>
    </w:lvl>
    <w:lvl w:ilvl="6">
      <w:numFmt w:val="bullet"/>
      <w:lvlText w:val="•"/>
      <w:lvlJc w:val="left"/>
      <w:pPr>
        <w:ind w:left="7020" w:hanging="960"/>
      </w:pPr>
      <w:rPr>
        <w:rFonts w:hint="default"/>
        <w:lang w:val="en-US" w:eastAsia="en-US" w:bidi="ar-SA"/>
      </w:rPr>
    </w:lvl>
    <w:lvl w:ilvl="7">
      <w:numFmt w:val="bullet"/>
      <w:lvlText w:val="•"/>
      <w:lvlJc w:val="left"/>
      <w:pPr>
        <w:ind w:left="8145" w:hanging="960"/>
      </w:pPr>
      <w:rPr>
        <w:rFonts w:hint="default"/>
        <w:lang w:val="en-US" w:eastAsia="en-US" w:bidi="ar-SA"/>
      </w:rPr>
    </w:lvl>
    <w:lvl w:ilvl="8">
      <w:numFmt w:val="bullet"/>
      <w:lvlText w:val="•"/>
      <w:lvlJc w:val="left"/>
      <w:pPr>
        <w:ind w:left="9270" w:hanging="960"/>
      </w:pPr>
      <w:rPr>
        <w:rFonts w:hint="default"/>
        <w:lang w:val="en-US" w:eastAsia="en-US" w:bidi="ar-SA"/>
      </w:rPr>
    </w:lvl>
  </w:abstractNum>
  <w:abstractNum w:abstractNumId="35" w15:restartNumberingAfterBreak="0">
    <w:nsid w:val="71F17FBE"/>
    <w:multiLevelType w:val="multilevel"/>
    <w:tmpl w:val="039E4066"/>
    <w:lvl w:ilvl="0">
      <w:start w:val="5"/>
      <w:numFmt w:val="decimal"/>
      <w:lvlText w:val="%1"/>
      <w:lvlJc w:val="left"/>
      <w:pPr>
        <w:ind w:left="660" w:hanging="660"/>
      </w:pPr>
      <w:rPr>
        <w:rFonts w:hint="default"/>
        <w:b/>
      </w:rPr>
    </w:lvl>
    <w:lvl w:ilvl="1">
      <w:start w:val="5"/>
      <w:numFmt w:val="decimal"/>
      <w:lvlText w:val="%1.%2"/>
      <w:lvlJc w:val="left"/>
      <w:pPr>
        <w:ind w:left="1020" w:hanging="660"/>
      </w:pPr>
      <w:rPr>
        <w:rFonts w:hint="default"/>
        <w:b/>
      </w:rPr>
    </w:lvl>
    <w:lvl w:ilvl="2">
      <w:start w:val="1"/>
      <w:numFmt w:val="decimal"/>
      <w:lvlText w:val="%1.%2.%3"/>
      <w:lvlJc w:val="left"/>
      <w:pPr>
        <w:ind w:left="1440" w:hanging="720"/>
      </w:pPr>
      <w:rPr>
        <w:rFonts w:hint="default"/>
        <w:b/>
      </w:rPr>
    </w:lvl>
    <w:lvl w:ilvl="3">
      <w:start w:val="3"/>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6" w15:restartNumberingAfterBreak="0">
    <w:nsid w:val="747E5E8C"/>
    <w:multiLevelType w:val="hybridMultilevel"/>
    <w:tmpl w:val="D602A3F6"/>
    <w:lvl w:ilvl="0" w:tplc="C0169D2E">
      <w:start w:val="5"/>
      <w:numFmt w:val="decimal"/>
      <w:lvlText w:val="%1."/>
      <w:lvlJc w:val="left"/>
      <w:pPr>
        <w:ind w:left="472" w:hanging="356"/>
      </w:pPr>
      <w:rPr>
        <w:rFonts w:ascii="Calibri" w:eastAsia="Calibri" w:hAnsi="Calibri" w:cs="Calibri" w:hint="default"/>
        <w:b/>
        <w:bCs/>
        <w:i w:val="0"/>
        <w:iCs w:val="0"/>
        <w:spacing w:val="0"/>
        <w:w w:val="98"/>
        <w:sz w:val="22"/>
        <w:szCs w:val="22"/>
        <w:lang w:val="en-US" w:eastAsia="en-US" w:bidi="ar-SA"/>
      </w:rPr>
    </w:lvl>
    <w:lvl w:ilvl="1" w:tplc="8032967A">
      <w:numFmt w:val="bullet"/>
      <w:lvlText w:val=""/>
      <w:lvlJc w:val="left"/>
      <w:pPr>
        <w:ind w:left="837" w:hanging="360"/>
      </w:pPr>
      <w:rPr>
        <w:rFonts w:ascii="Wingdings" w:eastAsia="Wingdings" w:hAnsi="Wingdings" w:cs="Wingdings" w:hint="default"/>
        <w:b w:val="0"/>
        <w:bCs w:val="0"/>
        <w:i w:val="0"/>
        <w:iCs w:val="0"/>
        <w:spacing w:val="0"/>
        <w:w w:val="99"/>
        <w:sz w:val="22"/>
        <w:szCs w:val="22"/>
        <w:lang w:val="en-US" w:eastAsia="en-US" w:bidi="ar-SA"/>
      </w:rPr>
    </w:lvl>
    <w:lvl w:ilvl="2" w:tplc="36A49CB0">
      <w:numFmt w:val="bullet"/>
      <w:lvlText w:val="•"/>
      <w:lvlJc w:val="left"/>
      <w:pPr>
        <w:ind w:left="1945" w:hanging="360"/>
      </w:pPr>
      <w:rPr>
        <w:rFonts w:hint="default"/>
        <w:lang w:val="en-US" w:eastAsia="en-US" w:bidi="ar-SA"/>
      </w:rPr>
    </w:lvl>
    <w:lvl w:ilvl="3" w:tplc="A60472C0">
      <w:numFmt w:val="bullet"/>
      <w:lvlText w:val="•"/>
      <w:lvlJc w:val="left"/>
      <w:pPr>
        <w:ind w:left="3050" w:hanging="360"/>
      </w:pPr>
      <w:rPr>
        <w:rFonts w:hint="default"/>
        <w:lang w:val="en-US" w:eastAsia="en-US" w:bidi="ar-SA"/>
      </w:rPr>
    </w:lvl>
    <w:lvl w:ilvl="4" w:tplc="A9AE2016">
      <w:numFmt w:val="bullet"/>
      <w:lvlText w:val="•"/>
      <w:lvlJc w:val="left"/>
      <w:pPr>
        <w:ind w:left="4156" w:hanging="360"/>
      </w:pPr>
      <w:rPr>
        <w:rFonts w:hint="default"/>
        <w:lang w:val="en-US" w:eastAsia="en-US" w:bidi="ar-SA"/>
      </w:rPr>
    </w:lvl>
    <w:lvl w:ilvl="5" w:tplc="458A56B6">
      <w:numFmt w:val="bullet"/>
      <w:lvlText w:val="•"/>
      <w:lvlJc w:val="left"/>
      <w:pPr>
        <w:ind w:left="5261" w:hanging="360"/>
      </w:pPr>
      <w:rPr>
        <w:rFonts w:hint="default"/>
        <w:lang w:val="en-US" w:eastAsia="en-US" w:bidi="ar-SA"/>
      </w:rPr>
    </w:lvl>
    <w:lvl w:ilvl="6" w:tplc="F9D4FB38">
      <w:numFmt w:val="bullet"/>
      <w:lvlText w:val="•"/>
      <w:lvlJc w:val="left"/>
      <w:pPr>
        <w:ind w:left="6367" w:hanging="360"/>
      </w:pPr>
      <w:rPr>
        <w:rFonts w:hint="default"/>
        <w:lang w:val="en-US" w:eastAsia="en-US" w:bidi="ar-SA"/>
      </w:rPr>
    </w:lvl>
    <w:lvl w:ilvl="7" w:tplc="37226A00">
      <w:numFmt w:val="bullet"/>
      <w:lvlText w:val="•"/>
      <w:lvlJc w:val="left"/>
      <w:pPr>
        <w:ind w:left="7472" w:hanging="360"/>
      </w:pPr>
      <w:rPr>
        <w:rFonts w:hint="default"/>
        <w:lang w:val="en-US" w:eastAsia="en-US" w:bidi="ar-SA"/>
      </w:rPr>
    </w:lvl>
    <w:lvl w:ilvl="8" w:tplc="24041864">
      <w:numFmt w:val="bullet"/>
      <w:lvlText w:val="•"/>
      <w:lvlJc w:val="left"/>
      <w:pPr>
        <w:ind w:left="8578" w:hanging="360"/>
      </w:pPr>
      <w:rPr>
        <w:rFonts w:hint="default"/>
        <w:lang w:val="en-US" w:eastAsia="en-US" w:bidi="ar-SA"/>
      </w:rPr>
    </w:lvl>
  </w:abstractNum>
  <w:abstractNum w:abstractNumId="37" w15:restartNumberingAfterBreak="0">
    <w:nsid w:val="752B4D0F"/>
    <w:multiLevelType w:val="multilevel"/>
    <w:tmpl w:val="17242EE2"/>
    <w:lvl w:ilvl="0">
      <w:start w:val="7"/>
      <w:numFmt w:val="decimal"/>
      <w:lvlText w:val="%1"/>
      <w:lvlJc w:val="left"/>
      <w:pPr>
        <w:ind w:left="1800" w:hanging="720"/>
      </w:pPr>
      <w:rPr>
        <w:rFonts w:hint="default"/>
        <w:lang w:val="en-US" w:eastAsia="en-US" w:bidi="ar-SA"/>
      </w:rPr>
    </w:lvl>
    <w:lvl w:ilvl="1">
      <w:numFmt w:val="decimal"/>
      <w:lvlText w:val="%1.%2"/>
      <w:lvlJc w:val="left"/>
      <w:pPr>
        <w:ind w:left="1800" w:hanging="720"/>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520" w:hanging="96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4520" w:hanging="960"/>
      </w:pPr>
      <w:rPr>
        <w:rFonts w:hint="default"/>
        <w:lang w:val="en-US" w:eastAsia="en-US" w:bidi="ar-SA"/>
      </w:rPr>
    </w:lvl>
    <w:lvl w:ilvl="4">
      <w:numFmt w:val="bullet"/>
      <w:lvlText w:val="•"/>
      <w:lvlJc w:val="left"/>
      <w:pPr>
        <w:ind w:left="5520" w:hanging="960"/>
      </w:pPr>
      <w:rPr>
        <w:rFonts w:hint="default"/>
        <w:lang w:val="en-US" w:eastAsia="en-US" w:bidi="ar-SA"/>
      </w:rPr>
    </w:lvl>
    <w:lvl w:ilvl="5">
      <w:numFmt w:val="bullet"/>
      <w:lvlText w:val="•"/>
      <w:lvlJc w:val="left"/>
      <w:pPr>
        <w:ind w:left="6520" w:hanging="960"/>
      </w:pPr>
      <w:rPr>
        <w:rFonts w:hint="default"/>
        <w:lang w:val="en-US" w:eastAsia="en-US" w:bidi="ar-SA"/>
      </w:rPr>
    </w:lvl>
    <w:lvl w:ilvl="6">
      <w:numFmt w:val="bullet"/>
      <w:lvlText w:val="•"/>
      <w:lvlJc w:val="left"/>
      <w:pPr>
        <w:ind w:left="7520" w:hanging="960"/>
      </w:pPr>
      <w:rPr>
        <w:rFonts w:hint="default"/>
        <w:lang w:val="en-US" w:eastAsia="en-US" w:bidi="ar-SA"/>
      </w:rPr>
    </w:lvl>
    <w:lvl w:ilvl="7">
      <w:numFmt w:val="bullet"/>
      <w:lvlText w:val="•"/>
      <w:lvlJc w:val="left"/>
      <w:pPr>
        <w:ind w:left="8520" w:hanging="960"/>
      </w:pPr>
      <w:rPr>
        <w:rFonts w:hint="default"/>
        <w:lang w:val="en-US" w:eastAsia="en-US" w:bidi="ar-SA"/>
      </w:rPr>
    </w:lvl>
    <w:lvl w:ilvl="8">
      <w:numFmt w:val="bullet"/>
      <w:lvlText w:val="•"/>
      <w:lvlJc w:val="left"/>
      <w:pPr>
        <w:ind w:left="9520" w:hanging="960"/>
      </w:pPr>
      <w:rPr>
        <w:rFonts w:hint="default"/>
        <w:lang w:val="en-US" w:eastAsia="en-US" w:bidi="ar-SA"/>
      </w:rPr>
    </w:lvl>
  </w:abstractNum>
  <w:abstractNum w:abstractNumId="38" w15:restartNumberingAfterBreak="0">
    <w:nsid w:val="75714680"/>
    <w:multiLevelType w:val="multilevel"/>
    <w:tmpl w:val="AF3AC1F6"/>
    <w:lvl w:ilvl="0">
      <w:start w:val="6"/>
      <w:numFmt w:val="decimal"/>
      <w:lvlText w:val="%1"/>
      <w:lvlJc w:val="left"/>
      <w:pPr>
        <w:ind w:left="1435" w:hanging="356"/>
      </w:pPr>
      <w:rPr>
        <w:rFonts w:hint="default"/>
        <w:lang w:val="en-US" w:eastAsia="en-US" w:bidi="ar-SA"/>
      </w:rPr>
    </w:lvl>
    <w:lvl w:ilvl="1">
      <w:numFmt w:val="decimal"/>
      <w:lvlText w:val="%1.%2"/>
      <w:lvlJc w:val="left"/>
      <w:pPr>
        <w:ind w:left="1435" w:hanging="356"/>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960" w:hanging="720"/>
      </w:pPr>
      <w:rPr>
        <w:rFonts w:hint="default"/>
        <w:lang w:val="en-US" w:eastAsia="en-US" w:bidi="ar-SA"/>
      </w:rPr>
    </w:lvl>
    <w:lvl w:ilvl="4">
      <w:numFmt w:val="bullet"/>
      <w:lvlText w:val="•"/>
      <w:lvlJc w:val="left"/>
      <w:pPr>
        <w:ind w:left="5040" w:hanging="720"/>
      </w:pPr>
      <w:rPr>
        <w:rFonts w:hint="default"/>
        <w:lang w:val="en-US" w:eastAsia="en-US" w:bidi="ar-SA"/>
      </w:rPr>
    </w:lvl>
    <w:lvl w:ilvl="5">
      <w:numFmt w:val="bullet"/>
      <w:lvlText w:val="•"/>
      <w:lvlJc w:val="left"/>
      <w:pPr>
        <w:ind w:left="6120" w:hanging="720"/>
      </w:pPr>
      <w:rPr>
        <w:rFonts w:hint="default"/>
        <w:lang w:val="en-US" w:eastAsia="en-US" w:bidi="ar-SA"/>
      </w:rPr>
    </w:lvl>
    <w:lvl w:ilvl="6">
      <w:numFmt w:val="bullet"/>
      <w:lvlText w:val="•"/>
      <w:lvlJc w:val="left"/>
      <w:pPr>
        <w:ind w:left="7200" w:hanging="720"/>
      </w:pPr>
      <w:rPr>
        <w:rFonts w:hint="default"/>
        <w:lang w:val="en-US" w:eastAsia="en-US" w:bidi="ar-SA"/>
      </w:rPr>
    </w:lvl>
    <w:lvl w:ilvl="7">
      <w:numFmt w:val="bullet"/>
      <w:lvlText w:val="•"/>
      <w:lvlJc w:val="left"/>
      <w:pPr>
        <w:ind w:left="8280" w:hanging="720"/>
      </w:pPr>
      <w:rPr>
        <w:rFonts w:hint="default"/>
        <w:lang w:val="en-US" w:eastAsia="en-US" w:bidi="ar-SA"/>
      </w:rPr>
    </w:lvl>
    <w:lvl w:ilvl="8">
      <w:numFmt w:val="bullet"/>
      <w:lvlText w:val="•"/>
      <w:lvlJc w:val="left"/>
      <w:pPr>
        <w:ind w:left="9360" w:hanging="720"/>
      </w:pPr>
      <w:rPr>
        <w:rFonts w:hint="default"/>
        <w:lang w:val="en-US" w:eastAsia="en-US" w:bidi="ar-SA"/>
      </w:rPr>
    </w:lvl>
  </w:abstractNum>
  <w:abstractNum w:abstractNumId="39" w15:restartNumberingAfterBreak="0">
    <w:nsid w:val="77635156"/>
    <w:multiLevelType w:val="hybridMultilevel"/>
    <w:tmpl w:val="7382D13A"/>
    <w:lvl w:ilvl="0" w:tplc="4E0C9390">
      <w:numFmt w:val="bullet"/>
      <w:lvlText w:val=""/>
      <w:lvlJc w:val="left"/>
      <w:pPr>
        <w:ind w:left="477" w:hanging="360"/>
      </w:pPr>
      <w:rPr>
        <w:rFonts w:ascii="Wingdings" w:eastAsia="Wingdings" w:hAnsi="Wingdings" w:cs="Wingdings" w:hint="default"/>
        <w:b w:val="0"/>
        <w:bCs w:val="0"/>
        <w:i w:val="0"/>
        <w:iCs w:val="0"/>
        <w:spacing w:val="0"/>
        <w:w w:val="99"/>
        <w:sz w:val="22"/>
        <w:szCs w:val="22"/>
        <w:lang w:val="en-US" w:eastAsia="en-US" w:bidi="ar-SA"/>
      </w:rPr>
    </w:lvl>
    <w:lvl w:ilvl="1" w:tplc="9B6273F2">
      <w:numFmt w:val="bullet"/>
      <w:lvlText w:val="•"/>
      <w:lvlJc w:val="left"/>
      <w:pPr>
        <w:ind w:left="1005" w:hanging="360"/>
      </w:pPr>
      <w:rPr>
        <w:rFonts w:hint="default"/>
        <w:lang w:val="en-US" w:eastAsia="en-US" w:bidi="ar-SA"/>
      </w:rPr>
    </w:lvl>
    <w:lvl w:ilvl="2" w:tplc="9A5C4B58">
      <w:numFmt w:val="bullet"/>
      <w:lvlText w:val="•"/>
      <w:lvlJc w:val="left"/>
      <w:pPr>
        <w:ind w:left="1531" w:hanging="360"/>
      </w:pPr>
      <w:rPr>
        <w:rFonts w:hint="default"/>
        <w:lang w:val="en-US" w:eastAsia="en-US" w:bidi="ar-SA"/>
      </w:rPr>
    </w:lvl>
    <w:lvl w:ilvl="3" w:tplc="03CC2924">
      <w:numFmt w:val="bullet"/>
      <w:lvlText w:val="•"/>
      <w:lvlJc w:val="left"/>
      <w:pPr>
        <w:ind w:left="2057" w:hanging="360"/>
      </w:pPr>
      <w:rPr>
        <w:rFonts w:hint="default"/>
        <w:lang w:val="en-US" w:eastAsia="en-US" w:bidi="ar-SA"/>
      </w:rPr>
    </w:lvl>
    <w:lvl w:ilvl="4" w:tplc="D6FAE318">
      <w:numFmt w:val="bullet"/>
      <w:lvlText w:val="•"/>
      <w:lvlJc w:val="left"/>
      <w:pPr>
        <w:ind w:left="2583" w:hanging="360"/>
      </w:pPr>
      <w:rPr>
        <w:rFonts w:hint="default"/>
        <w:lang w:val="en-US" w:eastAsia="en-US" w:bidi="ar-SA"/>
      </w:rPr>
    </w:lvl>
    <w:lvl w:ilvl="5" w:tplc="D1289BDE">
      <w:numFmt w:val="bullet"/>
      <w:lvlText w:val="•"/>
      <w:lvlJc w:val="left"/>
      <w:pPr>
        <w:ind w:left="3109" w:hanging="360"/>
      </w:pPr>
      <w:rPr>
        <w:rFonts w:hint="default"/>
        <w:lang w:val="en-US" w:eastAsia="en-US" w:bidi="ar-SA"/>
      </w:rPr>
    </w:lvl>
    <w:lvl w:ilvl="6" w:tplc="28A47C4A">
      <w:numFmt w:val="bullet"/>
      <w:lvlText w:val="•"/>
      <w:lvlJc w:val="left"/>
      <w:pPr>
        <w:ind w:left="3634" w:hanging="360"/>
      </w:pPr>
      <w:rPr>
        <w:rFonts w:hint="default"/>
        <w:lang w:val="en-US" w:eastAsia="en-US" w:bidi="ar-SA"/>
      </w:rPr>
    </w:lvl>
    <w:lvl w:ilvl="7" w:tplc="BFCA4F62">
      <w:numFmt w:val="bullet"/>
      <w:lvlText w:val="•"/>
      <w:lvlJc w:val="left"/>
      <w:pPr>
        <w:ind w:left="4160" w:hanging="360"/>
      </w:pPr>
      <w:rPr>
        <w:rFonts w:hint="default"/>
        <w:lang w:val="en-US" w:eastAsia="en-US" w:bidi="ar-SA"/>
      </w:rPr>
    </w:lvl>
    <w:lvl w:ilvl="8" w:tplc="EB388B10">
      <w:numFmt w:val="bullet"/>
      <w:lvlText w:val="•"/>
      <w:lvlJc w:val="left"/>
      <w:pPr>
        <w:ind w:left="4686" w:hanging="360"/>
      </w:pPr>
      <w:rPr>
        <w:rFonts w:hint="default"/>
        <w:lang w:val="en-US" w:eastAsia="en-US" w:bidi="ar-SA"/>
      </w:rPr>
    </w:lvl>
  </w:abstractNum>
  <w:abstractNum w:abstractNumId="40" w15:restartNumberingAfterBreak="0">
    <w:nsid w:val="7AD75760"/>
    <w:multiLevelType w:val="multilevel"/>
    <w:tmpl w:val="AFD65822"/>
    <w:lvl w:ilvl="0">
      <w:start w:val="2"/>
      <w:numFmt w:val="decimal"/>
      <w:lvlText w:val="%1.0"/>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80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1800" w:hanging="720"/>
      </w:pPr>
      <w:rPr>
        <w:rFonts w:ascii="Times New Roman" w:eastAsia="Times New Roman" w:hAnsi="Times New Roman" w:cs="Times New Roman" w:hint="default"/>
        <w:b/>
        <w:bCs/>
        <w:i/>
        <w:iCs/>
        <w:color w:val="365F91"/>
        <w:spacing w:val="0"/>
        <w:w w:val="100"/>
        <w:sz w:val="24"/>
        <w:szCs w:val="24"/>
        <w:lang w:val="en-US" w:eastAsia="en-US" w:bidi="ar-SA"/>
      </w:rPr>
    </w:lvl>
    <w:lvl w:ilvl="4">
      <w:numFmt w:val="bullet"/>
      <w:lvlText w:val="•"/>
      <w:lvlJc w:val="left"/>
      <w:pPr>
        <w:ind w:left="5688" w:hanging="720"/>
      </w:pPr>
      <w:rPr>
        <w:rFonts w:hint="default"/>
        <w:lang w:val="en-US" w:eastAsia="en-US" w:bidi="ar-SA"/>
      </w:rPr>
    </w:lvl>
    <w:lvl w:ilvl="5">
      <w:numFmt w:val="bullet"/>
      <w:lvlText w:val="•"/>
      <w:lvlJc w:val="left"/>
      <w:pPr>
        <w:ind w:left="6660" w:hanging="720"/>
      </w:pPr>
      <w:rPr>
        <w:rFonts w:hint="default"/>
        <w:lang w:val="en-US" w:eastAsia="en-US" w:bidi="ar-SA"/>
      </w:rPr>
    </w:lvl>
    <w:lvl w:ilvl="6">
      <w:numFmt w:val="bullet"/>
      <w:lvlText w:val="•"/>
      <w:lvlJc w:val="left"/>
      <w:pPr>
        <w:ind w:left="7632" w:hanging="720"/>
      </w:pPr>
      <w:rPr>
        <w:rFonts w:hint="default"/>
        <w:lang w:val="en-US" w:eastAsia="en-US" w:bidi="ar-SA"/>
      </w:rPr>
    </w:lvl>
    <w:lvl w:ilvl="7">
      <w:numFmt w:val="bullet"/>
      <w:lvlText w:val="•"/>
      <w:lvlJc w:val="left"/>
      <w:pPr>
        <w:ind w:left="8604" w:hanging="720"/>
      </w:pPr>
      <w:rPr>
        <w:rFonts w:hint="default"/>
        <w:lang w:val="en-US" w:eastAsia="en-US" w:bidi="ar-SA"/>
      </w:rPr>
    </w:lvl>
    <w:lvl w:ilvl="8">
      <w:numFmt w:val="bullet"/>
      <w:lvlText w:val="•"/>
      <w:lvlJc w:val="left"/>
      <w:pPr>
        <w:ind w:left="9576" w:hanging="720"/>
      </w:pPr>
      <w:rPr>
        <w:rFonts w:hint="default"/>
        <w:lang w:val="en-US" w:eastAsia="en-US" w:bidi="ar-SA"/>
      </w:rPr>
    </w:lvl>
  </w:abstractNum>
  <w:abstractNum w:abstractNumId="41" w15:restartNumberingAfterBreak="0">
    <w:nsid w:val="7D3812E0"/>
    <w:multiLevelType w:val="multilevel"/>
    <w:tmpl w:val="5860DAE0"/>
    <w:lvl w:ilvl="0">
      <w:start w:val="1"/>
      <w:numFmt w:val="decimal"/>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1620336417">
    <w:abstractNumId w:val="39"/>
  </w:num>
  <w:num w:numId="2" w16cid:durableId="969938061">
    <w:abstractNumId w:val="27"/>
  </w:num>
  <w:num w:numId="3" w16cid:durableId="196085244">
    <w:abstractNumId w:val="19"/>
  </w:num>
  <w:num w:numId="4" w16cid:durableId="455149819">
    <w:abstractNumId w:val="13"/>
  </w:num>
  <w:num w:numId="5" w16cid:durableId="513157578">
    <w:abstractNumId w:val="1"/>
  </w:num>
  <w:num w:numId="6" w16cid:durableId="392581283">
    <w:abstractNumId w:val="16"/>
  </w:num>
  <w:num w:numId="7" w16cid:durableId="1362511444">
    <w:abstractNumId w:val="30"/>
  </w:num>
  <w:num w:numId="8" w16cid:durableId="1260022001">
    <w:abstractNumId w:val="31"/>
  </w:num>
  <w:num w:numId="9" w16cid:durableId="774180107">
    <w:abstractNumId w:val="0"/>
  </w:num>
  <w:num w:numId="10" w16cid:durableId="1332217169">
    <w:abstractNumId w:val="36"/>
  </w:num>
  <w:num w:numId="11" w16cid:durableId="794442339">
    <w:abstractNumId w:val="29"/>
  </w:num>
  <w:num w:numId="12" w16cid:durableId="438912156">
    <w:abstractNumId w:val="12"/>
  </w:num>
  <w:num w:numId="13" w16cid:durableId="1161040054">
    <w:abstractNumId w:val="33"/>
  </w:num>
  <w:num w:numId="14" w16cid:durableId="684209282">
    <w:abstractNumId w:val="38"/>
  </w:num>
  <w:num w:numId="15" w16cid:durableId="1562524149">
    <w:abstractNumId w:val="24"/>
  </w:num>
  <w:num w:numId="16" w16cid:durableId="1581056583">
    <w:abstractNumId w:val="21"/>
  </w:num>
  <w:num w:numId="17" w16cid:durableId="1321739643">
    <w:abstractNumId w:val="4"/>
  </w:num>
  <w:num w:numId="18" w16cid:durableId="1809739748">
    <w:abstractNumId w:val="40"/>
  </w:num>
  <w:num w:numId="19" w16cid:durableId="1951276578">
    <w:abstractNumId w:val="10"/>
  </w:num>
  <w:num w:numId="20" w16cid:durableId="235746095">
    <w:abstractNumId w:val="9"/>
  </w:num>
  <w:num w:numId="21" w16cid:durableId="1887255663">
    <w:abstractNumId w:val="37"/>
  </w:num>
  <w:num w:numId="22" w16cid:durableId="1409502928">
    <w:abstractNumId w:val="11"/>
  </w:num>
  <w:num w:numId="23" w16cid:durableId="69236917">
    <w:abstractNumId w:val="34"/>
  </w:num>
  <w:num w:numId="24" w16cid:durableId="1864781835">
    <w:abstractNumId w:val="23"/>
  </w:num>
  <w:num w:numId="25" w16cid:durableId="1607034987">
    <w:abstractNumId w:val="8"/>
  </w:num>
  <w:num w:numId="26" w16cid:durableId="1665818685">
    <w:abstractNumId w:val="41"/>
  </w:num>
  <w:num w:numId="27" w16cid:durableId="753820068">
    <w:abstractNumId w:val="26"/>
  </w:num>
  <w:num w:numId="28" w16cid:durableId="940993244">
    <w:abstractNumId w:val="17"/>
  </w:num>
  <w:num w:numId="29" w16cid:durableId="1533494568">
    <w:abstractNumId w:val="22"/>
  </w:num>
  <w:num w:numId="30" w16cid:durableId="1455370064">
    <w:abstractNumId w:val="25"/>
  </w:num>
  <w:num w:numId="31" w16cid:durableId="410734900">
    <w:abstractNumId w:val="32"/>
  </w:num>
  <w:num w:numId="32" w16cid:durableId="973875736">
    <w:abstractNumId w:val="2"/>
  </w:num>
  <w:num w:numId="33" w16cid:durableId="2117214858">
    <w:abstractNumId w:val="35"/>
  </w:num>
  <w:num w:numId="34" w16cid:durableId="130441931">
    <w:abstractNumId w:val="15"/>
  </w:num>
  <w:num w:numId="35" w16cid:durableId="83918699">
    <w:abstractNumId w:val="20"/>
  </w:num>
  <w:num w:numId="36" w16cid:durableId="193621969">
    <w:abstractNumId w:val="3"/>
  </w:num>
  <w:num w:numId="37" w16cid:durableId="1691294312">
    <w:abstractNumId w:val="6"/>
  </w:num>
  <w:num w:numId="38" w16cid:durableId="1158155105">
    <w:abstractNumId w:val="28"/>
  </w:num>
  <w:num w:numId="39" w16cid:durableId="1421871142">
    <w:abstractNumId w:val="7"/>
  </w:num>
  <w:num w:numId="40" w16cid:durableId="2056418188">
    <w:abstractNumId w:val="5"/>
  </w:num>
  <w:num w:numId="41" w16cid:durableId="348072465">
    <w:abstractNumId w:val="18"/>
  </w:num>
  <w:num w:numId="42" w16cid:durableId="192927140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CHISON, SHELLY J CIV USAF AFMC OL_H/PZIMA">
    <w15:presenceInfo w15:providerId="AD" w15:userId="S::shelly.bachison@us.af.mil::006d4f61-c3c8-4f4a-b24a-5e32600818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57"/>
    <w:rsid w:val="0000798B"/>
    <w:rsid w:val="00012F59"/>
    <w:rsid w:val="00016E57"/>
    <w:rsid w:val="000577DC"/>
    <w:rsid w:val="00060C6C"/>
    <w:rsid w:val="000C073B"/>
    <w:rsid w:val="000D3F85"/>
    <w:rsid w:val="000D5C73"/>
    <w:rsid w:val="000E3459"/>
    <w:rsid w:val="00114A01"/>
    <w:rsid w:val="00162975"/>
    <w:rsid w:val="00172DB5"/>
    <w:rsid w:val="001A11C4"/>
    <w:rsid w:val="001A521F"/>
    <w:rsid w:val="001D744D"/>
    <w:rsid w:val="001E220C"/>
    <w:rsid w:val="00203E05"/>
    <w:rsid w:val="00203F53"/>
    <w:rsid w:val="002211F0"/>
    <w:rsid w:val="002970E3"/>
    <w:rsid w:val="002D4AE7"/>
    <w:rsid w:val="002F335C"/>
    <w:rsid w:val="002F50CD"/>
    <w:rsid w:val="00301960"/>
    <w:rsid w:val="00301F2F"/>
    <w:rsid w:val="00303AAE"/>
    <w:rsid w:val="00334D00"/>
    <w:rsid w:val="00334DCD"/>
    <w:rsid w:val="00342D50"/>
    <w:rsid w:val="00346B3A"/>
    <w:rsid w:val="00347FC5"/>
    <w:rsid w:val="00350A07"/>
    <w:rsid w:val="00354D98"/>
    <w:rsid w:val="00356E3A"/>
    <w:rsid w:val="00357B00"/>
    <w:rsid w:val="0036117F"/>
    <w:rsid w:val="0036473A"/>
    <w:rsid w:val="003D58D8"/>
    <w:rsid w:val="003D7E2C"/>
    <w:rsid w:val="003E4696"/>
    <w:rsid w:val="003E4A59"/>
    <w:rsid w:val="00424B98"/>
    <w:rsid w:val="004640B2"/>
    <w:rsid w:val="004644C9"/>
    <w:rsid w:val="0049064C"/>
    <w:rsid w:val="004B1187"/>
    <w:rsid w:val="004B6CE4"/>
    <w:rsid w:val="004C13BF"/>
    <w:rsid w:val="004E21C7"/>
    <w:rsid w:val="00502310"/>
    <w:rsid w:val="0051230B"/>
    <w:rsid w:val="00555C6D"/>
    <w:rsid w:val="00565CEC"/>
    <w:rsid w:val="00575C8A"/>
    <w:rsid w:val="005E1148"/>
    <w:rsid w:val="00600AA7"/>
    <w:rsid w:val="00635D28"/>
    <w:rsid w:val="00636C00"/>
    <w:rsid w:val="006611CE"/>
    <w:rsid w:val="0067612B"/>
    <w:rsid w:val="006962CE"/>
    <w:rsid w:val="006B537A"/>
    <w:rsid w:val="006C1390"/>
    <w:rsid w:val="006F7D07"/>
    <w:rsid w:val="00703B5E"/>
    <w:rsid w:val="00725C0D"/>
    <w:rsid w:val="00744013"/>
    <w:rsid w:val="00745CF8"/>
    <w:rsid w:val="00751FBD"/>
    <w:rsid w:val="0077545F"/>
    <w:rsid w:val="00776C75"/>
    <w:rsid w:val="007929CE"/>
    <w:rsid w:val="007B0751"/>
    <w:rsid w:val="007C4BEC"/>
    <w:rsid w:val="008115B0"/>
    <w:rsid w:val="00833B65"/>
    <w:rsid w:val="008367F9"/>
    <w:rsid w:val="00886FAB"/>
    <w:rsid w:val="00887FB5"/>
    <w:rsid w:val="008D743C"/>
    <w:rsid w:val="008E4FC3"/>
    <w:rsid w:val="008E7B9A"/>
    <w:rsid w:val="00910695"/>
    <w:rsid w:val="00914489"/>
    <w:rsid w:val="00920F7E"/>
    <w:rsid w:val="00923A2A"/>
    <w:rsid w:val="009303FC"/>
    <w:rsid w:val="00932DC9"/>
    <w:rsid w:val="0093414D"/>
    <w:rsid w:val="00951447"/>
    <w:rsid w:val="009522AB"/>
    <w:rsid w:val="0097120E"/>
    <w:rsid w:val="00975FEC"/>
    <w:rsid w:val="00977B86"/>
    <w:rsid w:val="00996206"/>
    <w:rsid w:val="009B7974"/>
    <w:rsid w:val="009E0961"/>
    <w:rsid w:val="009E6284"/>
    <w:rsid w:val="009F0B1F"/>
    <w:rsid w:val="009F59AE"/>
    <w:rsid w:val="009F6ACF"/>
    <w:rsid w:val="00A10611"/>
    <w:rsid w:val="00A165BC"/>
    <w:rsid w:val="00A24917"/>
    <w:rsid w:val="00A278B7"/>
    <w:rsid w:val="00A40975"/>
    <w:rsid w:val="00A44DF2"/>
    <w:rsid w:val="00A546CF"/>
    <w:rsid w:val="00A637FD"/>
    <w:rsid w:val="00A75E90"/>
    <w:rsid w:val="00A80710"/>
    <w:rsid w:val="00A932C3"/>
    <w:rsid w:val="00AA5F24"/>
    <w:rsid w:val="00AE2F8B"/>
    <w:rsid w:val="00B34E12"/>
    <w:rsid w:val="00B57109"/>
    <w:rsid w:val="00BA3AEC"/>
    <w:rsid w:val="00BB44E6"/>
    <w:rsid w:val="00BC2AA2"/>
    <w:rsid w:val="00BD0159"/>
    <w:rsid w:val="00BE09F1"/>
    <w:rsid w:val="00BF1737"/>
    <w:rsid w:val="00C37142"/>
    <w:rsid w:val="00C454DD"/>
    <w:rsid w:val="00C6526D"/>
    <w:rsid w:val="00CB6F64"/>
    <w:rsid w:val="00CC2B16"/>
    <w:rsid w:val="00CC3195"/>
    <w:rsid w:val="00CE113E"/>
    <w:rsid w:val="00CE539C"/>
    <w:rsid w:val="00CF426A"/>
    <w:rsid w:val="00D1318A"/>
    <w:rsid w:val="00D13C2C"/>
    <w:rsid w:val="00D41D41"/>
    <w:rsid w:val="00D83389"/>
    <w:rsid w:val="00DA7437"/>
    <w:rsid w:val="00DB1ED8"/>
    <w:rsid w:val="00DE5EDA"/>
    <w:rsid w:val="00DF3C17"/>
    <w:rsid w:val="00E32B55"/>
    <w:rsid w:val="00E645A2"/>
    <w:rsid w:val="00E76CF0"/>
    <w:rsid w:val="00E87455"/>
    <w:rsid w:val="00EC5D48"/>
    <w:rsid w:val="00F06856"/>
    <w:rsid w:val="00F25F25"/>
    <w:rsid w:val="00F45BAD"/>
    <w:rsid w:val="00F51A20"/>
    <w:rsid w:val="00F67935"/>
    <w:rsid w:val="00F919DA"/>
    <w:rsid w:val="00F94072"/>
    <w:rsid w:val="00F9671F"/>
    <w:rsid w:val="00F971C9"/>
    <w:rsid w:val="00FA3808"/>
    <w:rsid w:val="00FA4D05"/>
    <w:rsid w:val="00FF7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D7E52"/>
  <w15:docId w15:val="{9969ED09-D025-4B97-B04F-67932CFE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
      <w:outlineLvl w:val="0"/>
    </w:pPr>
    <w:rPr>
      <w:rFonts w:ascii="Calibri Light" w:eastAsia="Calibri Light" w:hAnsi="Calibri Light" w:cs="Calibri Light"/>
      <w:sz w:val="40"/>
      <w:szCs w:val="40"/>
    </w:rPr>
  </w:style>
  <w:style w:type="paragraph" w:styleId="Heading2">
    <w:name w:val="heading 2"/>
    <w:basedOn w:val="Normal"/>
    <w:uiPriority w:val="9"/>
    <w:unhideWhenUsed/>
    <w:qFormat/>
    <w:pPr>
      <w:spacing w:before="153"/>
      <w:outlineLvl w:val="1"/>
    </w:pPr>
    <w:rPr>
      <w:rFonts w:ascii="Calibri" w:eastAsia="Calibri" w:hAnsi="Calibri" w:cs="Calibri"/>
      <w:i/>
      <w:iCs/>
      <w:sz w:val="32"/>
      <w:szCs w:val="32"/>
    </w:rPr>
  </w:style>
  <w:style w:type="paragraph" w:styleId="Heading3">
    <w:name w:val="heading 3"/>
    <w:basedOn w:val="Normal"/>
    <w:uiPriority w:val="9"/>
    <w:unhideWhenUsed/>
    <w:qFormat/>
    <w:pPr>
      <w:ind w:left="1799" w:hanging="719"/>
      <w:outlineLvl w:val="2"/>
    </w:pPr>
    <w:rPr>
      <w:b/>
      <w:bCs/>
      <w:sz w:val="24"/>
      <w:szCs w:val="24"/>
    </w:rPr>
  </w:style>
  <w:style w:type="paragraph" w:styleId="Heading4">
    <w:name w:val="heading 4"/>
    <w:basedOn w:val="Normal"/>
    <w:uiPriority w:val="9"/>
    <w:unhideWhenUsed/>
    <w:qFormat/>
    <w:pPr>
      <w:spacing w:before="157"/>
      <w:ind w:left="1799" w:hanging="720"/>
      <w:outlineLvl w:val="3"/>
    </w:pPr>
    <w:rPr>
      <w:b/>
      <w:bCs/>
      <w:i/>
      <w:iCs/>
      <w:sz w:val="24"/>
      <w:szCs w:val="24"/>
    </w:rPr>
  </w:style>
  <w:style w:type="paragraph" w:styleId="Heading5">
    <w:name w:val="heading 5"/>
    <w:basedOn w:val="Normal"/>
    <w:next w:val="Normal"/>
    <w:link w:val="Heading5Char"/>
    <w:uiPriority w:val="9"/>
    <w:semiHidden/>
    <w:unhideWhenUsed/>
    <w:qFormat/>
    <w:rsid w:val="008D743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4"/>
      <w:ind w:left="1799" w:hanging="719"/>
    </w:pPr>
    <w:rPr>
      <w:b/>
      <w:bCs/>
      <w:sz w:val="24"/>
      <w:szCs w:val="24"/>
    </w:rPr>
  </w:style>
  <w:style w:type="paragraph" w:styleId="TOC2">
    <w:name w:val="toc 2"/>
    <w:basedOn w:val="Normal"/>
    <w:uiPriority w:val="1"/>
    <w:qFormat/>
    <w:pPr>
      <w:spacing w:before="142"/>
      <w:ind w:left="1080"/>
    </w:pPr>
    <w:rPr>
      <w:rFonts w:ascii="Calibri Light" w:eastAsia="Calibri Light" w:hAnsi="Calibri Light" w:cs="Calibri Light"/>
      <w:sz w:val="24"/>
      <w:szCs w:val="24"/>
    </w:rPr>
  </w:style>
  <w:style w:type="paragraph" w:styleId="TOC3">
    <w:name w:val="toc 3"/>
    <w:basedOn w:val="Normal"/>
    <w:uiPriority w:val="1"/>
    <w:qFormat/>
    <w:pPr>
      <w:spacing w:before="144"/>
      <w:ind w:left="2279" w:hanging="959"/>
    </w:pPr>
    <w:rPr>
      <w:b/>
      <w:bCs/>
      <w:sz w:val="24"/>
      <w:szCs w:val="24"/>
    </w:rPr>
  </w:style>
  <w:style w:type="paragraph" w:styleId="TOC4">
    <w:name w:val="toc 4"/>
    <w:basedOn w:val="Normal"/>
    <w:uiPriority w:val="1"/>
    <w:qFormat/>
    <w:pPr>
      <w:spacing w:before="144"/>
      <w:ind w:left="1320"/>
    </w:pPr>
    <w:rPr>
      <w:i/>
      <w:iCs/>
      <w:sz w:val="24"/>
      <w:szCs w:val="24"/>
    </w:rPr>
  </w:style>
  <w:style w:type="paragraph" w:styleId="TOC5">
    <w:name w:val="toc 5"/>
    <w:basedOn w:val="Normal"/>
    <w:uiPriority w:val="1"/>
    <w:qFormat/>
    <w:pPr>
      <w:spacing w:before="144"/>
      <w:ind w:left="2519" w:hanging="959"/>
    </w:pPr>
    <w:rPr>
      <w:b/>
      <w:bCs/>
      <w:sz w:val="24"/>
      <w:szCs w:val="24"/>
    </w:rPr>
  </w:style>
  <w:style w:type="paragraph" w:styleId="TOC6">
    <w:name w:val="toc 6"/>
    <w:basedOn w:val="Normal"/>
    <w:uiPriority w:val="1"/>
    <w:qFormat/>
    <w:pPr>
      <w:spacing w:before="43"/>
      <w:ind w:left="2519"/>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44"/>
      <w:ind w:left="179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1E220C"/>
    <w:pPr>
      <w:tabs>
        <w:tab w:val="center" w:pos="4680"/>
        <w:tab w:val="right" w:pos="9360"/>
      </w:tabs>
    </w:pPr>
  </w:style>
  <w:style w:type="character" w:customStyle="1" w:styleId="HeaderChar">
    <w:name w:val="Header Char"/>
    <w:basedOn w:val="DefaultParagraphFont"/>
    <w:link w:val="Header"/>
    <w:uiPriority w:val="99"/>
    <w:semiHidden/>
    <w:rsid w:val="001E220C"/>
    <w:rPr>
      <w:rFonts w:ascii="Times New Roman" w:eastAsia="Times New Roman" w:hAnsi="Times New Roman" w:cs="Times New Roman"/>
    </w:rPr>
  </w:style>
  <w:style w:type="paragraph" w:styleId="Footer">
    <w:name w:val="footer"/>
    <w:basedOn w:val="Normal"/>
    <w:link w:val="FooterChar"/>
    <w:uiPriority w:val="99"/>
    <w:semiHidden/>
    <w:unhideWhenUsed/>
    <w:rsid w:val="001E220C"/>
    <w:pPr>
      <w:tabs>
        <w:tab w:val="center" w:pos="4680"/>
        <w:tab w:val="right" w:pos="9360"/>
      </w:tabs>
    </w:pPr>
  </w:style>
  <w:style w:type="character" w:customStyle="1" w:styleId="FooterChar">
    <w:name w:val="Footer Char"/>
    <w:basedOn w:val="DefaultParagraphFont"/>
    <w:link w:val="Footer"/>
    <w:uiPriority w:val="99"/>
    <w:semiHidden/>
    <w:rsid w:val="001E220C"/>
    <w:rPr>
      <w:rFonts w:ascii="Times New Roman" w:eastAsia="Times New Roman" w:hAnsi="Times New Roman" w:cs="Times New Roman"/>
    </w:rPr>
  </w:style>
  <w:style w:type="character" w:styleId="Hyperlink">
    <w:name w:val="Hyperlink"/>
    <w:basedOn w:val="DefaultParagraphFont"/>
    <w:uiPriority w:val="99"/>
    <w:unhideWhenUsed/>
    <w:rsid w:val="00347FC5"/>
    <w:rPr>
      <w:color w:val="0000FF" w:themeColor="hyperlink"/>
      <w:u w:val="single"/>
    </w:rPr>
  </w:style>
  <w:style w:type="character" w:styleId="UnresolvedMention">
    <w:name w:val="Unresolved Mention"/>
    <w:basedOn w:val="DefaultParagraphFont"/>
    <w:uiPriority w:val="99"/>
    <w:semiHidden/>
    <w:unhideWhenUsed/>
    <w:rsid w:val="00347FC5"/>
    <w:rPr>
      <w:color w:val="605E5C"/>
      <w:shd w:val="clear" w:color="auto" w:fill="E1DFDD"/>
    </w:rPr>
  </w:style>
  <w:style w:type="paragraph" w:styleId="Revision">
    <w:name w:val="Revision"/>
    <w:hidden/>
    <w:uiPriority w:val="99"/>
    <w:semiHidden/>
    <w:rsid w:val="00CC2B16"/>
    <w:pPr>
      <w:widowControl/>
      <w:autoSpaceDE/>
      <w:autoSpaceDN/>
    </w:pPr>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8D743C"/>
    <w:rPr>
      <w:rFonts w:asciiTheme="majorHAnsi" w:eastAsiaTheme="majorEastAsia" w:hAnsiTheme="majorHAnsi" w:cstheme="majorBidi"/>
      <w:color w:val="365F91" w:themeColor="accent1" w:themeShade="BF"/>
    </w:rPr>
  </w:style>
  <w:style w:type="character" w:customStyle="1" w:styleId="BodyTextChar">
    <w:name w:val="Body Text Char"/>
    <w:basedOn w:val="DefaultParagraphFont"/>
    <w:link w:val="BodyText"/>
    <w:uiPriority w:val="1"/>
    <w:rsid w:val="000577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shelly.bachison@us.af.mil" TargetMode="External"/><Relationship Id="rId18" Type="http://schemas.openxmlformats.org/officeDocument/2006/relationships/image" Target="media/image1.png"/><Relationship Id="rId26" Type="http://schemas.openxmlformats.org/officeDocument/2006/relationships/image" Target="media/image7.png"/><Relationship Id="rId39" Type="http://schemas.openxmlformats.org/officeDocument/2006/relationships/image" Target="media/image18.png"/><Relationship Id="rId21" Type="http://schemas.openxmlformats.org/officeDocument/2006/relationships/image" Target="media/image3.png"/><Relationship Id="rId34" Type="http://schemas.openxmlformats.org/officeDocument/2006/relationships/image" Target="media/image13.jpeg"/><Relationship Id="rId42" Type="http://schemas.openxmlformats.org/officeDocument/2006/relationships/hyperlink" Target="https://wawf.eb.mil/xhtml/unauth/web/homepage/vendorCustomerSupport.xhtml"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am.gov/" TargetMode="External"/><Relationship Id="rId29" Type="http://schemas.openxmlformats.org/officeDocument/2006/relationships/image" Target="media/image9.jpe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image" Target="media/image16.jpeg"/><Relationship Id="rId40" Type="http://schemas.openxmlformats.org/officeDocument/2006/relationships/hyperlink" Target="https://wawf.eb.mil/xhtml/unauth/web/homepage/vendorGettingStartedHelp.xhtml" TargetMode="Externa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sam.gov/" TargetMode="External"/><Relationship Id="rId23" Type="http://schemas.openxmlformats.org/officeDocument/2006/relationships/image" Target="media/image4.jpeg"/><Relationship Id="rId28" Type="http://schemas.openxmlformats.org/officeDocument/2006/relationships/image" Target="media/image8.jpeg"/><Relationship Id="rId36" Type="http://schemas.openxmlformats.org/officeDocument/2006/relationships/image" Target="media/image15.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hyperlink" Target="mailto:disa.global.servicedesk.mbx.eb-ticket-requests@mail.m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ic.tucker.10@us.af.mil" TargetMode="External"/><Relationship Id="rId22" Type="http://schemas.openxmlformats.org/officeDocument/2006/relationships/footer" Target="footer2.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4.jpeg"/><Relationship Id="rId43" Type="http://schemas.openxmlformats.org/officeDocument/2006/relationships/hyperlink" Target="mailto:disa.global.servicedesk.mbx.eb-ticket-requests@mail.mil" TargetMode="Externa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cq.osd.mil/dpap/dars/DFARS_FAR_overhaul_class_deviations.html" TargetMode="External"/><Relationship Id="rId17" Type="http://schemas.openxmlformats.org/officeDocument/2006/relationships/hyperlink" Target="http://www.sam.gov/" TargetMode="External"/><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footer" Target="footer4.xml"/><Relationship Id="rId20" Type="http://schemas.openxmlformats.org/officeDocument/2006/relationships/hyperlink" Target="https://wawf.eb.mil/" TargetMode="External"/><Relationship Id="rId41" Type="http://schemas.openxmlformats.org/officeDocument/2006/relationships/hyperlink" Target="https://wawf.eb.mil/xhtml/unauth/lookup/gamLookup.xhtml"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ECFActionCreateDate xmlns="963bcf05-c547-45c5-9828-41a76deabbcb" xsi:nil="true"/>
    <ECFActionBuyers xmlns="963bcf05-c547-45c5-9828-41a76deabbcb">
      <UserInfo>
        <DisplayName/>
        <AccountId xsi:nil="true"/>
        <AccountType/>
      </UserInfo>
    </ECFActionBuyers>
    <ECFActionOfficeID xmlns="963bcf05-c547-45c5-9828-41a76deabbcb" xsi:nil="true"/>
    <ECFApplicationEnvironment xmlns="963bcf05-c547-45c5-9828-41a76deabbcb">VanaQA</ECFApplicationEnvironment>
    <ECFActionPrimaryBuyer xmlns="963bcf05-c547-45c5-9828-41a76deabbcb">
      <UserInfo>
        <DisplayName/>
        <AccountId xsi:nil="true"/>
        <AccountType/>
      </UserInfo>
    </ECFActionPrimaryBuyer>
    <ECFActionIsPartitioned xmlns="963bcf05-c547-45c5-9828-41a76deabbcb" xsi:nil="true"/>
    <ECFActionNumber xmlns="963bcf05-c547-45c5-9828-41a76deabbcb" xsi:nil="true"/>
    <ECFActionParentID xmlns="963bcf05-c547-45c5-9828-41a76deabbcb" xsi:nil="true"/>
    <ECFActionDescription xmlns="963bcf05-c547-45c5-9828-41a76deabbcb" xsi:nil="true"/>
    <ECFActionSolicitationNumber xmlns="963bcf05-c547-45c5-9828-41a76deabbcb" xsi:nil="true"/>
    <ECFActionStatus xmlns="963bcf05-c547-45c5-9828-41a76deabbcb" xsi:nil="true"/>
    <ECFActionPrimaryCloseOutCO xmlns="963bcf05-c547-45c5-9828-41a76deabbcb">
      <UserInfo>
        <DisplayName/>
        <AccountId xsi:nil="true"/>
        <AccountType/>
      </UserInfo>
    </ECFActionPrimaryCloseOutCO>
    <ECFActionID xmlns="963bcf05-c547-45c5-9828-41a76deabbcb" xsi:nil="true"/>
    <ECFActionName xmlns="963bcf05-c547-45c5-9828-41a76deabbcb" xsi:nil="true"/>
    <ECFActionPrimaryCloseOutBuyer xmlns="963bcf05-c547-45c5-9828-41a76deabbcb">
      <UserInfo>
        <DisplayName/>
        <AccountId xsi:nil="true"/>
        <AccountType/>
      </UserInfo>
    </ECFActionPrimaryCloseOutBuyer>
    <ECFActionCOs xmlns="963bcf05-c547-45c5-9828-41a76deabbcb">
      <UserInfo>
        <DisplayName/>
        <AccountId xsi:nil="true"/>
        <AccountType/>
      </UserInfo>
    </ECFActionCOs>
    <ECFApplicationVersion xmlns="963bcf05-c547-45c5-9828-41a76deabbcb">5.0.0</ECFApplicationVersion>
    <ECFActionPrimaryCO xmlns="963bcf05-c547-45c5-9828-41a76deabbcb">
      <UserInfo>
        <DisplayName/>
        <AccountId xsi:nil="true"/>
        <AccountType/>
      </UserInfo>
    </ECFActionPrimaryCO>
    <ECFActionPurchaseReqNumbers xmlns="963bcf05-c547-45c5-9828-41a76deabbcb" xsi:nil="true"/>
    <_dlc_DocId xmlns="963bcf05-c547-45c5-9828-41a76deabbcb">XYV5FK4KDFKC-1736156703-124</_dlc_DocId>
    <_dlc_DocIdUrl xmlns="963bcf05-c547-45c5-9828-41a76deabbcb">
      <Url>https://usaf.dps.mil/teams/KTFSO0168/1174627/_layouts/15/DocIdRedir.aspx?ID=XYV5FK4KDFKC-1736156703-124</Url>
      <Description>XYV5FK4KDFKC-1736156703-124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ECFDocument" ma:contentTypeID="0x01010083CE7A6ABA536E4C8AAB0BAEDB6CB1630009B6379C5C13E944BF4294F7867EE3A8" ma:contentTypeVersion="3" ma:contentTypeDescription="Create a new document." ma:contentTypeScope="" ma:versionID="f158afe0e9bafc32fa182429e7a9f0d8">
  <xsd:schema xmlns:xsd="http://www.w3.org/2001/XMLSchema" xmlns:xs="http://www.w3.org/2001/XMLSchema" xmlns:p="http://schemas.microsoft.com/office/2006/metadata/properties" xmlns:ns1="http://schemas.microsoft.com/sharepoint/v3" xmlns:ns2="963bcf05-c547-45c5-9828-41a76deabbcb" targetNamespace="http://schemas.microsoft.com/office/2006/metadata/properties" ma:root="true" ma:fieldsID="043c793eba40328c402285bb8d895d96" ns1:_="" ns2:_="">
    <xsd:import namespace="http://schemas.microsoft.com/sharepoint/v3"/>
    <xsd:import namespace="963bcf05-c547-45c5-9828-41a76deabbcb"/>
    <xsd:element name="properties">
      <xsd:complexType>
        <xsd:sequence>
          <xsd:element name="documentManagement">
            <xsd:complexType>
              <xsd:all>
                <xsd:element ref="ns2:ECFActionID" minOccurs="0"/>
                <xsd:element ref="ns2:ECFActionParentID" minOccurs="0"/>
                <xsd:element ref="ns2:ECFActionName" minOccurs="0"/>
                <xsd:element ref="ns2:ECFActionNumber" minOccurs="0"/>
                <xsd:element ref="ns2:ECFActionDescription" minOccurs="0"/>
                <xsd:element ref="ns2:ECFActionCreateDate" minOccurs="0"/>
                <xsd:element ref="ns2:ECFActionOfficeID" minOccurs="0"/>
                <xsd:element ref="ns2:ECFActionPrimaryBuyer" minOccurs="0"/>
                <xsd:element ref="ns2:ECFActionBuyers" minOccurs="0"/>
                <xsd:element ref="ns2:ECFActionPrimaryCO" minOccurs="0"/>
                <xsd:element ref="ns2:ECFActionCOs" minOccurs="0"/>
                <xsd:element ref="ns2:ECFActionPrimaryCloseOutCO" minOccurs="0"/>
                <xsd:element ref="ns2:ECFActionPrimaryCloseOutBuyer" minOccurs="0"/>
                <xsd:element ref="ns2:ECFActionIsPartitioned" minOccurs="0"/>
                <xsd:element ref="ns2:ECFActionStatus" minOccurs="0"/>
                <xsd:element ref="ns2:ECFActionPurchaseReqNumbers" minOccurs="0"/>
                <xsd:element ref="ns2:ECFActionSolicitationNumber" minOccurs="0"/>
                <xsd:element ref="ns2:ECFApplicationVersion" minOccurs="0"/>
                <xsd:element ref="ns2:ECFApplicationEnvironment" minOccurs="0"/>
                <xsd:element ref="ns1:_vti_ItemDeclaredRecord" minOccurs="0"/>
                <xsd:element ref="ns1:_vti_ItemHoldRecordStatu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7" nillable="true" ma:displayName="Declared Record" ma:hidden="true" ma:internalName="_vti_ItemDeclaredRecord" ma:readOnly="true">
      <xsd:simpleType>
        <xsd:restriction base="dms:DateTime"/>
      </xsd:simpleType>
    </xsd:element>
    <xsd:element name="_vti_ItemHoldRecordStatus" ma:index="28"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3bcf05-c547-45c5-9828-41a76deabbcb" elementFormDefault="qualified">
    <xsd:import namespace="http://schemas.microsoft.com/office/2006/documentManagement/types"/>
    <xsd:import namespace="http://schemas.microsoft.com/office/infopath/2007/PartnerControls"/>
    <xsd:element name="ECFActionID" ma:index="8" nillable="true" ma:displayName="Action ID" ma:decimals="0" ma:indexed="true" ma:internalName="ECFActionID">
      <xsd:simpleType>
        <xsd:restriction base="dms:Number"/>
      </xsd:simpleType>
    </xsd:element>
    <xsd:element name="ECFActionParentID" ma:index="9" nillable="true" ma:displayName="Parent Action ID" ma:decimals="0" ma:indexed="true" ma:internalName="ECFActionParentID">
      <xsd:simpleType>
        <xsd:restriction base="dms:Number"/>
      </xsd:simpleType>
    </xsd:element>
    <xsd:element name="ECFActionName" ma:index="10" nillable="true" ma:displayName="Action Name" ma:internalName="ECFActionName">
      <xsd:simpleType>
        <xsd:restriction base="dms:Text"/>
      </xsd:simpleType>
    </xsd:element>
    <xsd:element name="ECFActionNumber" ma:index="11" nillable="true" ma:displayName="Action Number" ma:internalName="ECFActionNumber">
      <xsd:simpleType>
        <xsd:restriction base="dms:Text"/>
      </xsd:simpleType>
    </xsd:element>
    <xsd:element name="ECFActionDescription" ma:index="12" nillable="true" ma:displayName="Action Description" ma:internalName="ECFActionDescription">
      <xsd:simpleType>
        <xsd:restriction base="dms:Note">
          <xsd:maxLength value="255"/>
        </xsd:restriction>
      </xsd:simpleType>
    </xsd:element>
    <xsd:element name="ECFActionCreateDate" ma:index="13" nillable="true" ma:displayName="Action CreateDate" ma:format="DateTime" ma:internalName="ECFActionCreateDate">
      <xsd:simpleType>
        <xsd:restriction base="dms:DateTime"/>
      </xsd:simpleType>
    </xsd:element>
    <xsd:element name="ECFActionOfficeID" ma:index="14" nillable="true" ma:displayName="Action Administration Office" ma:decimals="0" ma:internalName="ECFActionOfficeID">
      <xsd:simpleType>
        <xsd:restriction base="dms:Number"/>
      </xsd:simpleType>
    </xsd:element>
    <xsd:element name="ECFActionPrimaryBuyer" ma:index="15" nillable="true" ma:displayName="Primary Buyer" ma:description="Primary Buyer" ma:SharePointGroup="0" ma:internalName="ECFActionPrimaryBuy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Buyers" ma:index="16" nillable="true" ma:displayName="Buyers" ma:description="Buyers" ma:SharePointGroup="0" ma:internalName="ECFActionBuy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O" ma:index="17" nillable="true" ma:displayName="Primary Contracting Officer" ma:description="Primary Contracting Officer" ma:SharePointGroup="0" ma:internalName="ECFActionPrimaryC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COs" ma:index="18" nillable="true" ma:displayName="Contracting Officers" ma:description="Contracting Officers" ma:SharePointGroup="0" ma:internalName="ECFActionCO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loseOutCO" ma:index="19" nillable="true" ma:displayName="Primary Close-Out Contracting Officer" ma:description="Primary Close-Out Contracting Officer" ma:SharePointGroup="0" ma:internalName="ECFActionPrimaryCloseOutC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loseOutBuyer" ma:index="20" nillable="true" ma:displayName="Primary Close-Out Buyer" ma:description="Primary Close-Out Buyer" ma:SharePointGroup="0" ma:internalName="ECFActionPrimaryCloseOutBuy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IsPartitioned" ma:index="21" nillable="true" ma:displayName="Action Is Partitioned" ma:internalName="ECFActionIsPartitioned">
      <xsd:simpleType>
        <xsd:restriction base="dms:Boolean"/>
      </xsd:simpleType>
    </xsd:element>
    <xsd:element name="ECFActionStatus" ma:index="22" nillable="true" ma:displayName="Action Current Status" ma:description="Current Status of the Action" ma:internalName="ECFActionStatus">
      <xsd:simpleType>
        <xsd:restriction base="dms:Text"/>
      </xsd:simpleType>
    </xsd:element>
    <xsd:element name="ECFActionPurchaseReqNumbers" ma:index="23" nillable="true" ma:displayName="Purchase Requirement Numbers" ma:internalName="ECFActionPurchaseReqNumbers">
      <xsd:simpleType>
        <xsd:restriction base="dms:Text"/>
      </xsd:simpleType>
    </xsd:element>
    <xsd:element name="ECFActionSolicitationNumber" ma:index="24" nillable="true" ma:displayName="Solicitation Numbers" ma:internalName="ECFActionSolicitationNumber">
      <xsd:simpleType>
        <xsd:restriction base="dms:Text"/>
      </xsd:simpleType>
    </xsd:element>
    <xsd:element name="ECFApplicationVersion" ma:index="25" nillable="true" ma:displayName="Application Version" ma:default="5.0.0" ma:internalName="ECFApplicationVersion">
      <xsd:simpleType>
        <xsd:restriction base="dms:Text"/>
      </xsd:simpleType>
    </xsd:element>
    <xsd:element name="ECFApplicationEnvironment" ma:index="26" nillable="true" ma:displayName="Application Environment" ma:default="VanaQA" ma:internalName="ECFApplicationEnvironment">
      <xsd:simpleType>
        <xsd:restriction base="dms:Text"/>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32030-1D43-41F2-858C-B4791FB1775F}">
  <ds:schemaRefs>
    <ds:schemaRef ds:uri="http://schemas.microsoft.com/sharepoint/events"/>
  </ds:schemaRefs>
</ds:datastoreItem>
</file>

<file path=customXml/itemProps2.xml><?xml version="1.0" encoding="utf-8"?>
<ds:datastoreItem xmlns:ds="http://schemas.openxmlformats.org/officeDocument/2006/customXml" ds:itemID="{FF78888C-BBE9-407D-A00F-3EFB4C868D04}">
  <ds:schemaRefs>
    <ds:schemaRef ds:uri="http://schemas.microsoft.com/office/2006/metadata/properties"/>
    <ds:schemaRef ds:uri="http://schemas.microsoft.com/office/infopath/2007/PartnerControls"/>
    <ds:schemaRef ds:uri="963bcf05-c547-45c5-9828-41a76deabbcb"/>
  </ds:schemaRefs>
</ds:datastoreItem>
</file>

<file path=customXml/itemProps3.xml><?xml version="1.0" encoding="utf-8"?>
<ds:datastoreItem xmlns:ds="http://schemas.openxmlformats.org/officeDocument/2006/customXml" ds:itemID="{4EA8954B-EE4D-4D31-AC27-AEEA2AB54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3bcf05-c547-45c5-9828-41a76deab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8AF81-A9DA-43E5-8A6D-E0EFA3980C38}">
  <ds:schemaRefs>
    <ds:schemaRef ds:uri="http://schemas.microsoft.com/sharepoint/v3/contenttype/forms"/>
  </ds:schemaRefs>
</ds:datastoreItem>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11</TotalTime>
  <Pages>32</Pages>
  <Words>6617</Words>
  <Characters>37723</Characters>
  <Application>Microsoft Office Word</Application>
  <DocSecurity>0</DocSecurity>
  <Lines>314</Lines>
  <Paragraphs>88</Paragraphs>
  <ScaleCrop>false</ScaleCrop>
  <Company/>
  <LinksUpToDate>false</LinksUpToDate>
  <CharactersWithSpaces>44252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CODY D CIV USAF AFMC 75 CEG/CENME</dc:creator>
  <dc:description/>
  <cp:lastModifiedBy>BACHISON, SHELLY J CIV USAF AFMC OL_H/PZIMA</cp:lastModifiedBy>
  <cp:revision>8</cp:revision>
  <cp:lastPrinted>2026-08-13T13:30:00Z</cp:lastPrinted>
  <dcterms:created xsi:type="dcterms:W3CDTF">2026-09-11T16:17:00Z</dcterms:created>
  <dcterms:modified xsi:type="dcterms:W3CDTF">2026-09-14T18:41:00Z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0x01010083CE7A6ABA536E4C8AAB0BAEDB6CB1630009B6379C5C13E944BF4294F7867EE3A8</vt:lpwstr>
  </property>
  <property fmtid="{D5CDD505-2E9C-101B-9397-08002B2CF9AE}" pid="3" name="Created">
    <vt:filetime>2026-06-09T00:00:00Z</vt:filetime>
  </property>
  <property fmtid="{D5CDD505-2E9C-101B-9397-08002B2CF9AE}" pid="4" name="Creator">
    <vt:lpwstr>Acrobat PDFMaker 26 for Word</vt:lpwstr>
  </property>
  <property fmtid="{D5CDD505-2E9C-101B-9397-08002B2CF9AE}" pid="5" name="LastSaved">
    <vt:filetime>2026-07-22T00:00:00Z</vt:filetime>
  </property>
  <property fmtid="{D5CDD505-2E9C-101B-9397-08002B2CF9AE}" pid="6" name="Producer">
    <vt:lpwstr>Adobe PDF Library 26.1.183</vt:lpwstr>
  </property>
  <property fmtid="{D5CDD505-2E9C-101B-9397-08002B2CF9AE}" pid="7" name="SourceModified">
    <vt:lpwstr/>
  </property>
  <property fmtid="{D5CDD505-2E9C-101B-9397-08002B2CF9AE}" pid="8" name="_dlc_DocIdItemGuid">
    <vt:lpwstr>7611d0e7-f2b9-4d1c-9eda-68d3e2745ecd</vt:lpwstr>
  </property>
</Properties>
</file>