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66CFD1" w14:textId="2920BDE9" w:rsidR="007C1966" w:rsidRPr="00194C80" w:rsidRDefault="007C1966" w:rsidP="007C1966">
      <w:pPr>
        <w:jc w:val="both"/>
        <w:rPr>
          <w:rFonts w:ascii="Times New Roman" w:eastAsia="Times New Roman" w:hAnsi="Times New Roman" w:cs="Times New Roman"/>
          <w:b/>
          <w:sz w:val="24"/>
          <w:szCs w:val="24"/>
        </w:rPr>
      </w:pPr>
      <w:r w:rsidRPr="00194C80">
        <w:rPr>
          <w:rFonts w:ascii="Times New Roman" w:eastAsia="Times New Roman" w:hAnsi="Times New Roman" w:cs="Times New Roman"/>
          <w:b/>
          <w:sz w:val="24"/>
          <w:szCs w:val="24"/>
        </w:rPr>
        <w:t>THIS REQUEST FOR INFORMATION (RFI)</w:t>
      </w:r>
      <w:r w:rsidR="00834618" w:rsidRPr="00194C80">
        <w:rPr>
          <w:rFonts w:ascii="Times New Roman" w:eastAsia="Times New Roman" w:hAnsi="Times New Roman" w:cs="Times New Roman"/>
          <w:b/>
          <w:sz w:val="24"/>
          <w:szCs w:val="24"/>
        </w:rPr>
        <w:t xml:space="preserve"> </w:t>
      </w:r>
      <w:r w:rsidRPr="00194C80">
        <w:rPr>
          <w:rFonts w:ascii="Times New Roman" w:eastAsia="Times New Roman" w:hAnsi="Times New Roman" w:cs="Times New Roman"/>
          <w:b/>
          <w:sz w:val="24"/>
          <w:szCs w:val="24"/>
        </w:rPr>
        <w:t>/</w:t>
      </w:r>
      <w:ins w:id="0" w:author="Levin, Jared M. (OGC)" w:date="2024-07-01T14:37:00Z">
        <w:r w:rsidR="00834618" w:rsidRPr="00194C80">
          <w:rPr>
            <w:rFonts w:ascii="Times New Roman" w:eastAsia="Times New Roman" w:hAnsi="Times New Roman" w:cs="Times New Roman"/>
            <w:b/>
            <w:sz w:val="24"/>
            <w:szCs w:val="24"/>
          </w:rPr>
          <w:t xml:space="preserve"> </w:t>
        </w:r>
      </w:ins>
      <w:r w:rsidRPr="00194C80">
        <w:rPr>
          <w:rFonts w:ascii="Times New Roman" w:eastAsia="Times New Roman" w:hAnsi="Times New Roman" w:cs="Times New Roman"/>
          <w:b/>
          <w:sz w:val="24"/>
          <w:szCs w:val="24"/>
        </w:rPr>
        <w:t xml:space="preserve">SOURCES SOUGHT </w:t>
      </w:r>
      <w:r w:rsidR="00834618" w:rsidRPr="00194C80">
        <w:rPr>
          <w:rFonts w:ascii="Times New Roman" w:eastAsia="Times New Roman" w:hAnsi="Times New Roman" w:cs="Times New Roman"/>
          <w:b/>
          <w:sz w:val="24"/>
          <w:szCs w:val="24"/>
        </w:rPr>
        <w:t xml:space="preserve">NOTICE </w:t>
      </w:r>
      <w:proofErr w:type="gramStart"/>
      <w:r w:rsidRPr="00194C80">
        <w:rPr>
          <w:rFonts w:ascii="Times New Roman" w:eastAsia="Times New Roman" w:hAnsi="Times New Roman" w:cs="Times New Roman"/>
          <w:b/>
          <w:sz w:val="24"/>
          <w:szCs w:val="24"/>
        </w:rPr>
        <w:t>IS ISSUED</w:t>
      </w:r>
      <w:proofErr w:type="gramEnd"/>
      <w:r w:rsidRPr="00194C80">
        <w:rPr>
          <w:rFonts w:ascii="Times New Roman" w:eastAsia="Times New Roman" w:hAnsi="Times New Roman" w:cs="Times New Roman"/>
          <w:b/>
          <w:sz w:val="24"/>
          <w:szCs w:val="24"/>
        </w:rPr>
        <w:t xml:space="preserve"> SOLELY FOR INFORMATION AND PLANNING PURPOSES. </w:t>
      </w:r>
      <w:r w:rsidRPr="00194C80">
        <w:rPr>
          <w:rFonts w:ascii="Times New Roman" w:eastAsia="Times New Roman" w:hAnsi="Times New Roman" w:cs="Times New Roman"/>
          <w:b/>
          <w:sz w:val="24"/>
          <w:szCs w:val="24"/>
          <w:u w:val="single"/>
        </w:rPr>
        <w:t>THIS IS NOT A SOLICITATION.</w:t>
      </w:r>
    </w:p>
    <w:p w14:paraId="7B3F75D7" w14:textId="759F054D" w:rsidR="007C1966" w:rsidRPr="00194C80" w:rsidRDefault="007C1966" w:rsidP="007C1966">
      <w:pPr>
        <w:jc w:val="both"/>
        <w:rPr>
          <w:rFonts w:ascii="Times New Roman" w:eastAsia="Times New Roman" w:hAnsi="Times New Roman" w:cs="Times New Roman"/>
          <w:b/>
          <w:sz w:val="24"/>
          <w:szCs w:val="24"/>
        </w:rPr>
      </w:pPr>
      <w:r w:rsidRPr="00194C80">
        <w:rPr>
          <w:rFonts w:ascii="Times New Roman" w:eastAsia="Times New Roman" w:hAnsi="Times New Roman" w:cs="Times New Roman"/>
          <w:b/>
          <w:sz w:val="24"/>
          <w:szCs w:val="24"/>
        </w:rPr>
        <w:t xml:space="preserve">SUBMISSION OF </w:t>
      </w:r>
      <w:r w:rsidR="00FE170E" w:rsidRPr="00194C80">
        <w:rPr>
          <w:rFonts w:ascii="Times New Roman" w:eastAsia="Times New Roman" w:hAnsi="Times New Roman" w:cs="Times New Roman"/>
          <w:b/>
          <w:sz w:val="24"/>
          <w:szCs w:val="24"/>
        </w:rPr>
        <w:t xml:space="preserve">INFORMATION ABOUT </w:t>
      </w:r>
      <w:r w:rsidRPr="00194C80">
        <w:rPr>
          <w:rFonts w:ascii="Times New Roman" w:eastAsia="Times New Roman" w:hAnsi="Times New Roman" w:cs="Times New Roman"/>
          <w:b/>
          <w:sz w:val="24"/>
          <w:szCs w:val="24"/>
        </w:rPr>
        <w:t xml:space="preserve">PRICING, </w:t>
      </w:r>
      <w:r w:rsidR="00FE170E" w:rsidRPr="00194C80">
        <w:rPr>
          <w:rFonts w:ascii="Times New Roman" w:eastAsia="Times New Roman" w:hAnsi="Times New Roman" w:cs="Times New Roman"/>
          <w:b/>
          <w:sz w:val="24"/>
          <w:szCs w:val="24"/>
        </w:rPr>
        <w:t xml:space="preserve">DELIVERY, THE MARKET, AND </w:t>
      </w:r>
      <w:r w:rsidRPr="00194C80">
        <w:rPr>
          <w:rFonts w:ascii="Times New Roman" w:eastAsia="Times New Roman" w:hAnsi="Times New Roman" w:cs="Times New Roman"/>
          <w:b/>
          <w:sz w:val="24"/>
          <w:szCs w:val="24"/>
        </w:rPr>
        <w:t>CAPABILITIES</w:t>
      </w:r>
      <w:r w:rsidR="00FE170E" w:rsidRPr="00194C80">
        <w:rPr>
          <w:rFonts w:ascii="Times New Roman" w:eastAsia="Times New Roman" w:hAnsi="Times New Roman" w:cs="Times New Roman"/>
          <w:b/>
          <w:sz w:val="24"/>
          <w:szCs w:val="24"/>
        </w:rPr>
        <w:t xml:space="preserve"> </w:t>
      </w:r>
      <w:r w:rsidRPr="00194C80">
        <w:rPr>
          <w:rFonts w:ascii="Times New Roman" w:eastAsia="Times New Roman" w:hAnsi="Times New Roman" w:cs="Times New Roman"/>
          <w:b/>
          <w:sz w:val="24"/>
          <w:szCs w:val="24"/>
        </w:rPr>
        <w:t xml:space="preserve">IS HIGHLY ENCOURAGED AND ALLOWED UNDER THIS RFI </w:t>
      </w:r>
      <w:r w:rsidR="00FE170E" w:rsidRPr="00194C80">
        <w:rPr>
          <w:rFonts w:ascii="Times New Roman" w:eastAsia="Times New Roman" w:hAnsi="Times New Roman" w:cs="Times New Roman"/>
          <w:b/>
          <w:sz w:val="24"/>
          <w:szCs w:val="24"/>
        </w:rPr>
        <w:t xml:space="preserve">FOR PLANNING PURPOSES </w:t>
      </w:r>
      <w:r w:rsidRPr="00194C80">
        <w:rPr>
          <w:rFonts w:ascii="Times New Roman" w:eastAsia="Times New Roman" w:hAnsi="Times New Roman" w:cs="Times New Roman"/>
          <w:b/>
          <w:sz w:val="24"/>
          <w:szCs w:val="24"/>
        </w:rPr>
        <w:t>IN ACCORDANCE WITH (IAW) FAR 15.201(e).</w:t>
      </w:r>
    </w:p>
    <w:p w14:paraId="4C98AF0B" w14:textId="77777777" w:rsidR="007C1966" w:rsidRPr="00194C80" w:rsidRDefault="007C1966" w:rsidP="007C1966">
      <w:pPr>
        <w:jc w:val="both"/>
        <w:rPr>
          <w:rFonts w:ascii="Times New Roman" w:eastAsia="Times New Roman" w:hAnsi="Times New Roman" w:cs="Times New Roman"/>
          <w:b/>
          <w:sz w:val="24"/>
          <w:szCs w:val="24"/>
        </w:rPr>
      </w:pPr>
      <w:r w:rsidRPr="00194C80">
        <w:rPr>
          <w:rFonts w:ascii="Times New Roman" w:eastAsia="Times New Roman" w:hAnsi="Times New Roman" w:cs="Times New Roman"/>
          <w:b/>
          <w:sz w:val="24"/>
          <w:szCs w:val="24"/>
        </w:rPr>
        <w:t>DISCLAIMER</w:t>
      </w:r>
    </w:p>
    <w:p w14:paraId="18800F3E" w14:textId="1D9B62D3" w:rsidR="007C1966" w:rsidRPr="00194C80" w:rsidRDefault="007C1966" w:rsidP="007C1966">
      <w:pPr>
        <w:jc w:val="both"/>
        <w:rPr>
          <w:rFonts w:ascii="Times New Roman" w:eastAsia="Times New Roman" w:hAnsi="Times New Roman" w:cs="Times New Roman"/>
          <w:sz w:val="24"/>
          <w:szCs w:val="24"/>
        </w:rPr>
      </w:pPr>
      <w:r w:rsidRPr="00194C80">
        <w:rPr>
          <w:rFonts w:ascii="Times New Roman" w:eastAsia="Times New Roman" w:hAnsi="Times New Roman" w:cs="Times New Roman"/>
          <w:sz w:val="24"/>
          <w:szCs w:val="24"/>
        </w:rPr>
        <w:t>This RFI is issued solely for information and planning purposes and does not constitute a solicitation.  All information received in response to this RFI that is marked as proprietary will be handled accordingly.  IAW FAR 15.201(e), responses to this notice are not offers and cannot be accepted by the Government to form a binding contract.  Responders are solely responsible for all expenses associated with responding to this RFI.</w:t>
      </w:r>
    </w:p>
    <w:p w14:paraId="03D573A0" w14:textId="77777777" w:rsidR="007C1966" w:rsidRPr="00194C80" w:rsidRDefault="007C1966" w:rsidP="007C1966">
      <w:pPr>
        <w:jc w:val="both"/>
        <w:rPr>
          <w:rFonts w:ascii="Times New Roman" w:eastAsia="Times New Roman" w:hAnsi="Times New Roman" w:cs="Times New Roman"/>
          <w:b/>
          <w:sz w:val="24"/>
          <w:szCs w:val="24"/>
        </w:rPr>
      </w:pPr>
      <w:r w:rsidRPr="00194C80">
        <w:rPr>
          <w:rFonts w:ascii="Times New Roman" w:eastAsia="Times New Roman" w:hAnsi="Times New Roman" w:cs="Times New Roman"/>
          <w:b/>
          <w:sz w:val="24"/>
          <w:szCs w:val="24"/>
        </w:rPr>
        <w:t>SOURCES SOUGHT/RFI DESCRIPTION</w:t>
      </w:r>
    </w:p>
    <w:p w14:paraId="2EC17A26" w14:textId="4C21A80A" w:rsidR="007C1966" w:rsidRPr="00194C80" w:rsidRDefault="007C1966" w:rsidP="007C1966">
      <w:pPr>
        <w:jc w:val="both"/>
        <w:rPr>
          <w:rFonts w:ascii="Times New Roman" w:eastAsia="Times New Roman" w:hAnsi="Times New Roman" w:cs="Times New Roman"/>
          <w:sz w:val="24"/>
          <w:szCs w:val="24"/>
        </w:rPr>
      </w:pPr>
      <w:r w:rsidRPr="00194C80">
        <w:rPr>
          <w:rFonts w:ascii="Times New Roman" w:eastAsia="Times New Roman" w:hAnsi="Times New Roman" w:cs="Times New Roman"/>
          <w:sz w:val="24"/>
          <w:szCs w:val="24"/>
        </w:rPr>
        <w:t>This is NOT a solicitation announcement.  This is a Sources Sought</w:t>
      </w:r>
      <w:r w:rsidR="00834618" w:rsidRPr="00194C80">
        <w:rPr>
          <w:rFonts w:ascii="Times New Roman" w:eastAsia="Times New Roman" w:hAnsi="Times New Roman" w:cs="Times New Roman"/>
          <w:sz w:val="24"/>
          <w:szCs w:val="24"/>
        </w:rPr>
        <w:t xml:space="preserve"> Notice </w:t>
      </w:r>
      <w:r w:rsidRPr="00194C80">
        <w:rPr>
          <w:rFonts w:ascii="Times New Roman" w:eastAsia="Times New Roman" w:hAnsi="Times New Roman" w:cs="Times New Roman"/>
          <w:sz w:val="24"/>
          <w:szCs w:val="24"/>
        </w:rPr>
        <w:t>/</w:t>
      </w:r>
      <w:r w:rsidR="00834618" w:rsidRPr="00194C80">
        <w:rPr>
          <w:rFonts w:ascii="Times New Roman" w:eastAsia="Times New Roman" w:hAnsi="Times New Roman" w:cs="Times New Roman"/>
          <w:sz w:val="24"/>
          <w:szCs w:val="24"/>
        </w:rPr>
        <w:t xml:space="preserve"> </w:t>
      </w:r>
      <w:r w:rsidRPr="00194C80">
        <w:rPr>
          <w:rFonts w:ascii="Times New Roman" w:eastAsia="Times New Roman" w:hAnsi="Times New Roman" w:cs="Times New Roman"/>
          <w:sz w:val="24"/>
          <w:szCs w:val="24"/>
        </w:rPr>
        <w:t>RFI only.  The purpose of this Sources Sought</w:t>
      </w:r>
      <w:r w:rsidR="00834618" w:rsidRPr="00194C80">
        <w:rPr>
          <w:rFonts w:ascii="Times New Roman" w:eastAsia="Times New Roman" w:hAnsi="Times New Roman" w:cs="Times New Roman"/>
          <w:sz w:val="24"/>
          <w:szCs w:val="24"/>
        </w:rPr>
        <w:t xml:space="preserve"> Notice </w:t>
      </w:r>
      <w:r w:rsidRPr="00194C80">
        <w:rPr>
          <w:rFonts w:ascii="Times New Roman" w:eastAsia="Times New Roman" w:hAnsi="Times New Roman" w:cs="Times New Roman"/>
          <w:sz w:val="24"/>
          <w:szCs w:val="24"/>
        </w:rPr>
        <w:t>/</w:t>
      </w:r>
      <w:r w:rsidR="00834618" w:rsidRPr="00194C80">
        <w:rPr>
          <w:rFonts w:ascii="Times New Roman" w:eastAsia="Times New Roman" w:hAnsi="Times New Roman" w:cs="Times New Roman"/>
          <w:sz w:val="24"/>
          <w:szCs w:val="24"/>
        </w:rPr>
        <w:t xml:space="preserve"> </w:t>
      </w:r>
      <w:r w:rsidRPr="00194C80">
        <w:rPr>
          <w:rFonts w:ascii="Times New Roman" w:eastAsia="Times New Roman" w:hAnsi="Times New Roman" w:cs="Times New Roman"/>
          <w:sz w:val="24"/>
          <w:szCs w:val="24"/>
        </w:rPr>
        <w:t xml:space="preserve">RFI is to gain </w:t>
      </w:r>
      <w:r w:rsidR="00834618" w:rsidRPr="00194C80">
        <w:rPr>
          <w:rFonts w:ascii="Times New Roman" w:eastAsia="Times New Roman" w:hAnsi="Times New Roman" w:cs="Times New Roman"/>
          <w:sz w:val="24"/>
          <w:szCs w:val="24"/>
        </w:rPr>
        <w:t>information about</w:t>
      </w:r>
      <w:r w:rsidRPr="00194C80">
        <w:rPr>
          <w:rFonts w:ascii="Times New Roman" w:eastAsia="Times New Roman" w:hAnsi="Times New Roman" w:cs="Times New Roman"/>
          <w:sz w:val="24"/>
          <w:szCs w:val="24"/>
        </w:rPr>
        <w:t xml:space="preserve"> potential qualified sources and their size classification relative to NAICS </w:t>
      </w:r>
      <w:sdt>
        <w:sdtPr>
          <w:rPr>
            <w:rFonts w:ascii="Times New Roman" w:eastAsia="Times New Roman" w:hAnsi="Times New Roman" w:cs="Times New Roman"/>
            <w:sz w:val="24"/>
            <w:szCs w:val="24"/>
          </w:rPr>
          <w:id w:val="672610087"/>
          <w:placeholder>
            <w:docPart w:val="14916464954549C7A8B6F4DB882923EB"/>
          </w:placeholder>
          <w:text/>
        </w:sdtPr>
        <w:sdtEndPr/>
        <w:sdtContent>
          <w:r w:rsidR="0013031F" w:rsidRPr="00194C80">
            <w:rPr>
              <w:rFonts w:ascii="Times New Roman" w:eastAsia="Times New Roman" w:hAnsi="Times New Roman" w:cs="Times New Roman"/>
              <w:sz w:val="24"/>
              <w:szCs w:val="24"/>
            </w:rPr>
            <w:t>33911</w:t>
          </w:r>
          <w:r w:rsidR="00B33781" w:rsidRPr="00194C80">
            <w:rPr>
              <w:rFonts w:ascii="Times New Roman" w:eastAsia="Times New Roman" w:hAnsi="Times New Roman" w:cs="Times New Roman"/>
              <w:sz w:val="24"/>
              <w:szCs w:val="24"/>
            </w:rPr>
            <w:t>3</w:t>
          </w:r>
        </w:sdtContent>
      </w:sdt>
      <w:r w:rsidRPr="00194C80">
        <w:rPr>
          <w:rFonts w:ascii="Times New Roman" w:eastAsia="Times New Roman" w:hAnsi="Times New Roman" w:cs="Times New Roman"/>
          <w:sz w:val="24"/>
          <w:szCs w:val="24"/>
        </w:rPr>
        <w:t xml:space="preserve"> (size standard of</w:t>
      </w:r>
      <w:sdt>
        <w:sdtPr>
          <w:rPr>
            <w:rFonts w:ascii="Times New Roman" w:eastAsia="Times New Roman" w:hAnsi="Times New Roman" w:cs="Times New Roman"/>
            <w:sz w:val="24"/>
            <w:szCs w:val="24"/>
          </w:rPr>
          <w:id w:val="503258300"/>
          <w:placeholder>
            <w:docPart w:val="14916464954549C7A8B6F4DB882923EB"/>
          </w:placeholder>
          <w:text/>
        </w:sdtPr>
        <w:sdtEndPr/>
        <w:sdtContent>
          <w:r w:rsidRPr="00194C80">
            <w:rPr>
              <w:rFonts w:ascii="Times New Roman" w:eastAsia="Times New Roman" w:hAnsi="Times New Roman" w:cs="Times New Roman"/>
              <w:sz w:val="24"/>
              <w:szCs w:val="24"/>
            </w:rPr>
            <w:t xml:space="preserve"> 1,</w:t>
          </w:r>
          <w:r w:rsidR="0013031F" w:rsidRPr="00194C80">
            <w:rPr>
              <w:rFonts w:ascii="Times New Roman" w:eastAsia="Times New Roman" w:hAnsi="Times New Roman" w:cs="Times New Roman"/>
              <w:sz w:val="24"/>
              <w:szCs w:val="24"/>
            </w:rPr>
            <w:t>00</w:t>
          </w:r>
          <w:r w:rsidRPr="00194C80">
            <w:rPr>
              <w:rFonts w:ascii="Times New Roman" w:eastAsia="Times New Roman" w:hAnsi="Times New Roman" w:cs="Times New Roman"/>
              <w:sz w:val="24"/>
              <w:szCs w:val="24"/>
            </w:rPr>
            <w:t>0 Employees</w:t>
          </w:r>
        </w:sdtContent>
      </w:sdt>
      <w:r w:rsidRPr="00194C80">
        <w:rPr>
          <w:rFonts w:ascii="Times New Roman" w:eastAsia="Times New Roman" w:hAnsi="Times New Roman" w:cs="Times New Roman"/>
          <w:sz w:val="24"/>
          <w:szCs w:val="24"/>
        </w:rPr>
        <w:t>). Responses to this Sources Sought</w:t>
      </w:r>
      <w:r w:rsidR="00FE170E" w:rsidRPr="00194C80">
        <w:rPr>
          <w:rFonts w:ascii="Times New Roman" w:eastAsia="Times New Roman" w:hAnsi="Times New Roman" w:cs="Times New Roman"/>
          <w:sz w:val="24"/>
          <w:szCs w:val="24"/>
        </w:rPr>
        <w:t xml:space="preserve"> Notice </w:t>
      </w:r>
      <w:r w:rsidRPr="00194C80">
        <w:rPr>
          <w:rFonts w:ascii="Times New Roman" w:eastAsia="Times New Roman" w:hAnsi="Times New Roman" w:cs="Times New Roman"/>
          <w:sz w:val="24"/>
          <w:szCs w:val="24"/>
        </w:rPr>
        <w:t>/</w:t>
      </w:r>
      <w:r w:rsidR="00FE170E" w:rsidRPr="00194C80">
        <w:rPr>
          <w:rFonts w:ascii="Times New Roman" w:eastAsia="Times New Roman" w:hAnsi="Times New Roman" w:cs="Times New Roman"/>
          <w:sz w:val="24"/>
          <w:szCs w:val="24"/>
        </w:rPr>
        <w:t xml:space="preserve"> </w:t>
      </w:r>
      <w:r w:rsidRPr="00194C80">
        <w:rPr>
          <w:rFonts w:ascii="Times New Roman" w:eastAsia="Times New Roman" w:hAnsi="Times New Roman" w:cs="Times New Roman"/>
          <w:sz w:val="24"/>
          <w:szCs w:val="24"/>
        </w:rPr>
        <w:t>RFI will be used by the Government to make appropriate acquisition decisions.  After review of the responses to this Sources Sought</w:t>
      </w:r>
      <w:r w:rsidR="00FE170E" w:rsidRPr="00194C80">
        <w:rPr>
          <w:rFonts w:ascii="Times New Roman" w:eastAsia="Times New Roman" w:hAnsi="Times New Roman" w:cs="Times New Roman"/>
          <w:sz w:val="24"/>
          <w:szCs w:val="24"/>
        </w:rPr>
        <w:t xml:space="preserve"> Notice </w:t>
      </w:r>
      <w:r w:rsidRPr="00194C80">
        <w:rPr>
          <w:rFonts w:ascii="Times New Roman" w:eastAsia="Times New Roman" w:hAnsi="Times New Roman" w:cs="Times New Roman"/>
          <w:sz w:val="24"/>
          <w:szCs w:val="24"/>
        </w:rPr>
        <w:t>/</w:t>
      </w:r>
      <w:r w:rsidR="00FE170E" w:rsidRPr="00194C80">
        <w:rPr>
          <w:rFonts w:ascii="Times New Roman" w:eastAsia="Times New Roman" w:hAnsi="Times New Roman" w:cs="Times New Roman"/>
          <w:sz w:val="24"/>
          <w:szCs w:val="24"/>
        </w:rPr>
        <w:t xml:space="preserve"> </w:t>
      </w:r>
      <w:r w:rsidRPr="00194C80">
        <w:rPr>
          <w:rFonts w:ascii="Times New Roman" w:eastAsia="Times New Roman" w:hAnsi="Times New Roman" w:cs="Times New Roman"/>
          <w:sz w:val="24"/>
          <w:szCs w:val="24"/>
        </w:rPr>
        <w:t xml:space="preserve">RFI, </w:t>
      </w:r>
      <w:r w:rsidR="00C46107" w:rsidRPr="00194C80">
        <w:rPr>
          <w:rFonts w:ascii="Times New Roman" w:eastAsia="Times New Roman" w:hAnsi="Times New Roman" w:cs="Times New Roman"/>
          <w:sz w:val="24"/>
          <w:szCs w:val="24"/>
        </w:rPr>
        <w:t xml:space="preserve">further </w:t>
      </w:r>
      <w:r w:rsidR="008A29CA" w:rsidRPr="00194C80">
        <w:rPr>
          <w:rFonts w:ascii="Times New Roman" w:eastAsia="Times New Roman" w:hAnsi="Times New Roman" w:cs="Times New Roman"/>
          <w:sz w:val="24"/>
          <w:szCs w:val="24"/>
        </w:rPr>
        <w:t xml:space="preserve">RFIs and/or </w:t>
      </w:r>
      <w:r w:rsidRPr="00194C80">
        <w:rPr>
          <w:rFonts w:ascii="Times New Roman" w:eastAsia="Times New Roman" w:hAnsi="Times New Roman" w:cs="Times New Roman"/>
          <w:sz w:val="24"/>
          <w:szCs w:val="24"/>
        </w:rPr>
        <w:t>a solicitation</w:t>
      </w:r>
      <w:r w:rsidR="002C6104" w:rsidRPr="00194C80">
        <w:rPr>
          <w:rFonts w:ascii="Times New Roman" w:eastAsia="Times New Roman" w:hAnsi="Times New Roman" w:cs="Times New Roman"/>
          <w:sz w:val="24"/>
          <w:szCs w:val="24"/>
        </w:rPr>
        <w:t xml:space="preserve"> or other</w:t>
      </w:r>
      <w:r w:rsidRPr="00194C80">
        <w:rPr>
          <w:rFonts w:ascii="Times New Roman" w:eastAsia="Times New Roman" w:hAnsi="Times New Roman" w:cs="Times New Roman"/>
          <w:sz w:val="24"/>
          <w:szCs w:val="24"/>
        </w:rPr>
        <w:t xml:space="preserve"> announcement</w:t>
      </w:r>
      <w:r w:rsidR="00FE170E" w:rsidRPr="00194C80">
        <w:rPr>
          <w:rFonts w:ascii="Times New Roman" w:eastAsia="Times New Roman" w:hAnsi="Times New Roman" w:cs="Times New Roman"/>
          <w:sz w:val="24"/>
          <w:szCs w:val="24"/>
        </w:rPr>
        <w:t>s</w:t>
      </w:r>
      <w:r w:rsidRPr="00194C80">
        <w:rPr>
          <w:rFonts w:ascii="Times New Roman" w:eastAsia="Times New Roman" w:hAnsi="Times New Roman" w:cs="Times New Roman"/>
          <w:sz w:val="24"/>
          <w:szCs w:val="24"/>
        </w:rPr>
        <w:t xml:space="preserve"> may be published.  </w:t>
      </w:r>
    </w:p>
    <w:p w14:paraId="4F77C00C" w14:textId="314CA574" w:rsidR="007C1966" w:rsidRPr="00194C80" w:rsidRDefault="007C1966" w:rsidP="007C1966">
      <w:pPr>
        <w:jc w:val="both"/>
        <w:rPr>
          <w:rFonts w:ascii="Times New Roman" w:eastAsia="Times New Roman" w:hAnsi="Times New Roman" w:cs="Times New Roman"/>
          <w:b/>
          <w:sz w:val="24"/>
          <w:szCs w:val="24"/>
        </w:rPr>
      </w:pPr>
      <w:r w:rsidRPr="00194C80">
        <w:rPr>
          <w:rFonts w:ascii="Times New Roman" w:eastAsia="Times New Roman" w:hAnsi="Times New Roman" w:cs="Times New Roman"/>
          <w:sz w:val="24"/>
          <w:szCs w:val="24"/>
        </w:rPr>
        <w:t>The Department of Veterans Affairs (VA)</w:t>
      </w:r>
      <w:r w:rsidR="009C2726" w:rsidRPr="00194C80">
        <w:rPr>
          <w:rFonts w:ascii="Times New Roman" w:eastAsia="Times New Roman" w:hAnsi="Times New Roman" w:cs="Times New Roman"/>
          <w:sz w:val="24"/>
          <w:szCs w:val="24"/>
        </w:rPr>
        <w:t xml:space="preserve"> </w:t>
      </w:r>
      <w:r w:rsidRPr="00194C80">
        <w:rPr>
          <w:rFonts w:ascii="Times New Roman" w:eastAsia="Times New Roman" w:hAnsi="Times New Roman" w:cs="Times New Roman"/>
          <w:sz w:val="24"/>
          <w:szCs w:val="24"/>
        </w:rPr>
        <w:t xml:space="preserve">is seeking sources </w:t>
      </w:r>
      <w:r w:rsidR="00FE170E" w:rsidRPr="00194C80">
        <w:rPr>
          <w:rFonts w:ascii="Times New Roman" w:eastAsia="Times New Roman" w:hAnsi="Times New Roman" w:cs="Times New Roman"/>
          <w:sz w:val="24"/>
          <w:szCs w:val="24"/>
        </w:rPr>
        <w:t>capable of providing</w:t>
      </w:r>
      <w:r w:rsidRPr="00194C80">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687521091"/>
          <w:placeholder>
            <w:docPart w:val="14916464954549C7A8B6F4DB882923EB"/>
          </w:placeholder>
          <w:text/>
        </w:sdtPr>
        <w:sdtEndPr/>
        <w:sdtContent>
          <w:r w:rsidR="0043310F" w:rsidRPr="00194C80">
            <w:rPr>
              <w:rFonts w:ascii="Times New Roman" w:eastAsia="Times New Roman" w:hAnsi="Times New Roman" w:cs="Times New Roman"/>
              <w:sz w:val="24"/>
              <w:szCs w:val="24"/>
            </w:rPr>
            <w:t xml:space="preserve">Underbody Patient Warming Mattress and Electrosurgical Return Electrode System and components </w:t>
          </w:r>
          <w:r w:rsidR="008C5D63" w:rsidRPr="00194C80">
            <w:rPr>
              <w:rFonts w:ascii="Times New Roman" w:eastAsia="Times New Roman" w:hAnsi="Times New Roman" w:cs="Times New Roman"/>
              <w:sz w:val="24"/>
              <w:szCs w:val="24"/>
            </w:rPr>
            <w:t xml:space="preserve">for the San Diego </w:t>
          </w:r>
          <w:r w:rsidR="0043310F" w:rsidRPr="00194C80">
            <w:rPr>
              <w:rFonts w:ascii="Times New Roman" w:eastAsia="Times New Roman" w:hAnsi="Times New Roman" w:cs="Times New Roman"/>
              <w:sz w:val="24"/>
              <w:szCs w:val="24"/>
            </w:rPr>
            <w:t xml:space="preserve">VA Medical Center.  </w:t>
          </w:r>
        </w:sdtContent>
      </w:sdt>
    </w:p>
    <w:p w14:paraId="2A0A019D" w14:textId="7089DADD" w:rsidR="007C1966" w:rsidRPr="00194C80" w:rsidRDefault="00846613" w:rsidP="007C1966">
      <w:pPr>
        <w:jc w:val="both"/>
        <w:rPr>
          <w:rFonts w:ascii="Times New Roman" w:eastAsia="Times New Roman" w:hAnsi="Times New Roman" w:cs="Times New Roman"/>
          <w:sz w:val="24"/>
          <w:szCs w:val="24"/>
        </w:rPr>
      </w:pPr>
      <w:r w:rsidRPr="00194C80">
        <w:rPr>
          <w:rFonts w:ascii="Times New Roman" w:hAnsi="Times New Roman" w:cs="Times New Roman"/>
        </w:rPr>
        <w:t xml:space="preserve">This procurement is seeking a brand name or equal product IAW 52.211-6 -- Brand Name or Equal. </w:t>
      </w:r>
      <w:r w:rsidR="00FE170E" w:rsidRPr="00194C80">
        <w:rPr>
          <w:rFonts w:ascii="Times New Roman" w:eastAsia="Times New Roman" w:hAnsi="Times New Roman" w:cs="Times New Roman"/>
          <w:sz w:val="24"/>
          <w:szCs w:val="24"/>
        </w:rPr>
        <w:t>T</w:t>
      </w:r>
      <w:r w:rsidR="005573DD" w:rsidRPr="00194C80">
        <w:rPr>
          <w:rFonts w:ascii="Times New Roman" w:eastAsia="Times New Roman" w:hAnsi="Times New Roman" w:cs="Times New Roman"/>
          <w:sz w:val="24"/>
          <w:szCs w:val="24"/>
        </w:rPr>
        <w:t xml:space="preserve">he list of DRAFT </w:t>
      </w:r>
      <w:r w:rsidR="00FE170E" w:rsidRPr="00194C80">
        <w:rPr>
          <w:rFonts w:ascii="Times New Roman" w:eastAsia="Times New Roman" w:hAnsi="Times New Roman" w:cs="Times New Roman"/>
          <w:sz w:val="24"/>
          <w:szCs w:val="24"/>
        </w:rPr>
        <w:t xml:space="preserve">characteristics </w:t>
      </w:r>
      <w:r w:rsidR="007C1966" w:rsidRPr="00194C80">
        <w:rPr>
          <w:rFonts w:ascii="Times New Roman" w:eastAsia="Times New Roman" w:hAnsi="Times New Roman" w:cs="Times New Roman"/>
          <w:sz w:val="24"/>
          <w:szCs w:val="24"/>
        </w:rPr>
        <w:t>is intended to be descriptive, not restrictive</w:t>
      </w:r>
      <w:r w:rsidR="00FE170E" w:rsidRPr="00194C80">
        <w:rPr>
          <w:rFonts w:ascii="Times New Roman" w:eastAsia="Times New Roman" w:hAnsi="Times New Roman" w:cs="Times New Roman"/>
          <w:sz w:val="24"/>
          <w:szCs w:val="24"/>
        </w:rPr>
        <w:t>,</w:t>
      </w:r>
      <w:r w:rsidR="007C1966" w:rsidRPr="00194C80">
        <w:rPr>
          <w:rFonts w:ascii="Times New Roman" w:eastAsia="Times New Roman" w:hAnsi="Times New Roman" w:cs="Times New Roman"/>
          <w:sz w:val="24"/>
          <w:szCs w:val="24"/>
        </w:rPr>
        <w:t xml:space="preserve"> of the supplies/services that </w:t>
      </w:r>
      <w:r w:rsidR="00FE170E" w:rsidRPr="00194C80">
        <w:rPr>
          <w:rFonts w:ascii="Times New Roman" w:eastAsia="Times New Roman" w:hAnsi="Times New Roman" w:cs="Times New Roman"/>
          <w:sz w:val="24"/>
          <w:szCs w:val="24"/>
        </w:rPr>
        <w:t>are required</w:t>
      </w:r>
      <w:r w:rsidR="007C1966" w:rsidRPr="00194C80">
        <w:rPr>
          <w:rFonts w:ascii="Times New Roman" w:eastAsia="Times New Roman" w:hAnsi="Times New Roman" w:cs="Times New Roman"/>
          <w:sz w:val="24"/>
          <w:szCs w:val="24"/>
        </w:rPr>
        <w:t xml:space="preserve">. </w:t>
      </w:r>
    </w:p>
    <w:p w14:paraId="5CECB7BB" w14:textId="3B6B1027" w:rsidR="007C1966" w:rsidRPr="00194C80" w:rsidRDefault="007C1966" w:rsidP="007C1966">
      <w:pPr>
        <w:jc w:val="both"/>
        <w:rPr>
          <w:rFonts w:ascii="Times New Roman" w:eastAsia="Times New Roman" w:hAnsi="Times New Roman" w:cs="Times New Roman"/>
          <w:b/>
          <w:sz w:val="24"/>
          <w:szCs w:val="24"/>
        </w:rPr>
      </w:pPr>
      <w:r w:rsidRPr="00194C80">
        <w:rPr>
          <w:rFonts w:ascii="Times New Roman" w:eastAsia="Times New Roman" w:hAnsi="Times New Roman" w:cs="Times New Roman"/>
          <w:sz w:val="24"/>
          <w:szCs w:val="24"/>
        </w:rPr>
        <w:t>If you</w:t>
      </w:r>
      <w:r w:rsidR="00FE170E" w:rsidRPr="00194C80">
        <w:rPr>
          <w:rFonts w:ascii="Times New Roman" w:eastAsia="Times New Roman" w:hAnsi="Times New Roman" w:cs="Times New Roman"/>
          <w:sz w:val="24"/>
          <w:szCs w:val="24"/>
        </w:rPr>
        <w:t>r company is</w:t>
      </w:r>
      <w:r w:rsidRPr="00194C80">
        <w:rPr>
          <w:rFonts w:ascii="Times New Roman" w:eastAsia="Times New Roman" w:hAnsi="Times New Roman" w:cs="Times New Roman"/>
          <w:sz w:val="24"/>
          <w:szCs w:val="24"/>
        </w:rPr>
        <w:t xml:space="preserve"> </w:t>
      </w:r>
      <w:proofErr w:type="gramStart"/>
      <w:r w:rsidRPr="00194C80">
        <w:rPr>
          <w:rFonts w:ascii="Times New Roman" w:eastAsia="Times New Roman" w:hAnsi="Times New Roman" w:cs="Times New Roman"/>
          <w:sz w:val="24"/>
          <w:szCs w:val="24"/>
        </w:rPr>
        <w:t>interested</w:t>
      </w:r>
      <w:proofErr w:type="gramEnd"/>
      <w:r w:rsidRPr="00194C80">
        <w:rPr>
          <w:rFonts w:ascii="Times New Roman" w:eastAsia="Times New Roman" w:hAnsi="Times New Roman" w:cs="Times New Roman"/>
          <w:sz w:val="24"/>
          <w:szCs w:val="24"/>
        </w:rPr>
        <w:t xml:space="preserve"> and capable of providing the </w:t>
      </w:r>
      <w:r w:rsidR="00FE170E" w:rsidRPr="00194C80">
        <w:rPr>
          <w:rFonts w:ascii="Times New Roman" w:eastAsia="Times New Roman" w:hAnsi="Times New Roman" w:cs="Times New Roman"/>
          <w:sz w:val="24"/>
          <w:szCs w:val="24"/>
        </w:rPr>
        <w:t xml:space="preserve">required </w:t>
      </w:r>
      <w:r w:rsidRPr="00194C80">
        <w:rPr>
          <w:rFonts w:ascii="Times New Roman" w:eastAsia="Times New Roman" w:hAnsi="Times New Roman" w:cs="Times New Roman"/>
          <w:sz w:val="24"/>
          <w:szCs w:val="24"/>
        </w:rPr>
        <w:t>supplies/services, please provide the information indicated below. Response to this notice should include company name, address, point of contact, size of business pursuant to the following questions:</w:t>
      </w:r>
      <w:r w:rsidRPr="00194C80">
        <w:rPr>
          <w:rFonts w:ascii="Times New Roman" w:eastAsia="Times New Roman" w:hAnsi="Times New Roman" w:cs="Times New Roman"/>
          <w:b/>
          <w:sz w:val="24"/>
          <w:szCs w:val="24"/>
        </w:rPr>
        <w:t xml:space="preserve">  </w:t>
      </w:r>
    </w:p>
    <w:p w14:paraId="4F83984E" w14:textId="73D6945E" w:rsidR="0087741C" w:rsidRPr="00194C80" w:rsidRDefault="0087741C" w:rsidP="0087741C">
      <w:pPr>
        <w:jc w:val="both"/>
        <w:rPr>
          <w:rFonts w:ascii="Times New Roman" w:eastAsia="Times New Roman" w:hAnsi="Times New Roman" w:cs="Times New Roman"/>
          <w:b/>
          <w:sz w:val="24"/>
          <w:szCs w:val="24"/>
          <w:u w:val="single"/>
        </w:rPr>
      </w:pPr>
      <w:r w:rsidRPr="00194C80">
        <w:rPr>
          <w:rFonts w:ascii="Times New Roman" w:eastAsia="Times New Roman" w:hAnsi="Times New Roman" w:cs="Times New Roman"/>
          <w:b/>
          <w:sz w:val="24"/>
          <w:szCs w:val="24"/>
        </w:rPr>
        <w:t xml:space="preserve">(1) Submit your capabilities statement illustrating how your organization can/cannot </w:t>
      </w:r>
      <w:r w:rsidR="001E0A30" w:rsidRPr="00194C80">
        <w:rPr>
          <w:rFonts w:ascii="Times New Roman" w:eastAsia="Times New Roman" w:hAnsi="Times New Roman" w:cs="Times New Roman"/>
          <w:b/>
          <w:sz w:val="24"/>
          <w:szCs w:val="24"/>
        </w:rPr>
        <w:t>meet</w:t>
      </w:r>
      <w:r w:rsidRPr="00194C80">
        <w:rPr>
          <w:rFonts w:ascii="Times New Roman" w:eastAsia="Times New Roman" w:hAnsi="Times New Roman" w:cs="Times New Roman"/>
          <w:b/>
          <w:sz w:val="24"/>
          <w:szCs w:val="24"/>
        </w:rPr>
        <w:t xml:space="preserve"> the list of DRAFT</w:t>
      </w:r>
      <w:r w:rsidR="00A43D5D" w:rsidRPr="00194C80">
        <w:rPr>
          <w:rFonts w:ascii="Times New Roman" w:eastAsia="Times New Roman" w:hAnsi="Times New Roman" w:cs="Times New Roman"/>
          <w:b/>
          <w:sz w:val="24"/>
          <w:szCs w:val="24"/>
        </w:rPr>
        <w:t>/SALIENT CHARACTERISTICS/SOW</w:t>
      </w:r>
      <w:r w:rsidRPr="00194C80">
        <w:rPr>
          <w:rFonts w:ascii="Times New Roman" w:eastAsia="Times New Roman" w:hAnsi="Times New Roman" w:cs="Times New Roman"/>
          <w:b/>
          <w:sz w:val="24"/>
          <w:szCs w:val="24"/>
        </w:rPr>
        <w:t xml:space="preserve"> requirements</w:t>
      </w:r>
      <w:r w:rsidR="001E0A30" w:rsidRPr="00194C80">
        <w:rPr>
          <w:rFonts w:ascii="Times New Roman" w:eastAsia="Times New Roman" w:hAnsi="Times New Roman" w:cs="Times New Roman"/>
          <w:b/>
          <w:sz w:val="24"/>
          <w:szCs w:val="24"/>
        </w:rPr>
        <w:t xml:space="preserve">.  For </w:t>
      </w:r>
      <w:r w:rsidR="00E85BA8" w:rsidRPr="00194C80">
        <w:rPr>
          <w:rFonts w:ascii="Times New Roman" w:eastAsia="Times New Roman" w:hAnsi="Times New Roman" w:cs="Times New Roman"/>
          <w:b/>
          <w:sz w:val="24"/>
          <w:szCs w:val="24"/>
        </w:rPr>
        <w:t>instances where you</w:t>
      </w:r>
      <w:r w:rsidR="00834618" w:rsidRPr="00194C80">
        <w:rPr>
          <w:rFonts w:ascii="Times New Roman" w:eastAsia="Times New Roman" w:hAnsi="Times New Roman" w:cs="Times New Roman"/>
          <w:b/>
          <w:sz w:val="24"/>
          <w:szCs w:val="24"/>
        </w:rPr>
        <w:t>r company</w:t>
      </w:r>
      <w:r w:rsidR="00E85BA8" w:rsidRPr="00194C80">
        <w:rPr>
          <w:rFonts w:ascii="Times New Roman" w:eastAsia="Times New Roman" w:hAnsi="Times New Roman" w:cs="Times New Roman"/>
          <w:b/>
          <w:sz w:val="24"/>
          <w:szCs w:val="24"/>
        </w:rPr>
        <w:t xml:space="preserve"> cannot meet </w:t>
      </w:r>
      <w:r w:rsidR="00834618" w:rsidRPr="00194C80">
        <w:rPr>
          <w:rFonts w:ascii="Times New Roman" w:eastAsia="Times New Roman" w:hAnsi="Times New Roman" w:cs="Times New Roman"/>
          <w:b/>
          <w:sz w:val="24"/>
          <w:szCs w:val="24"/>
        </w:rPr>
        <w:t xml:space="preserve">the </w:t>
      </w:r>
      <w:r w:rsidR="00A43D5D" w:rsidRPr="00194C80">
        <w:rPr>
          <w:rFonts w:ascii="Times New Roman" w:eastAsia="Times New Roman" w:hAnsi="Times New Roman" w:cs="Times New Roman"/>
          <w:b/>
          <w:sz w:val="24"/>
          <w:szCs w:val="24"/>
        </w:rPr>
        <w:t>DRAFT/SALIENT CHARACTERISTICS/SOW</w:t>
      </w:r>
      <w:r w:rsidR="00E85BA8" w:rsidRPr="00194C80">
        <w:rPr>
          <w:rFonts w:ascii="Times New Roman" w:eastAsia="Times New Roman" w:hAnsi="Times New Roman" w:cs="Times New Roman"/>
          <w:b/>
          <w:sz w:val="24"/>
          <w:szCs w:val="24"/>
        </w:rPr>
        <w:t xml:space="preserve"> requirement(s), please explain</w:t>
      </w:r>
      <w:r w:rsidR="00A05EAF" w:rsidRPr="00194C80">
        <w:rPr>
          <w:rFonts w:ascii="Times New Roman" w:eastAsia="Times New Roman" w:hAnsi="Times New Roman" w:cs="Times New Roman"/>
          <w:b/>
          <w:sz w:val="24"/>
          <w:szCs w:val="24"/>
        </w:rPr>
        <w:t>.  For instances where you</w:t>
      </w:r>
      <w:r w:rsidR="00834618" w:rsidRPr="00194C80">
        <w:rPr>
          <w:rFonts w:ascii="Times New Roman" w:eastAsia="Times New Roman" w:hAnsi="Times New Roman" w:cs="Times New Roman"/>
          <w:b/>
          <w:sz w:val="24"/>
          <w:szCs w:val="24"/>
        </w:rPr>
        <w:t>r company</w:t>
      </w:r>
      <w:r w:rsidR="00A05EAF" w:rsidRPr="00194C80">
        <w:rPr>
          <w:rFonts w:ascii="Times New Roman" w:eastAsia="Times New Roman" w:hAnsi="Times New Roman" w:cs="Times New Roman"/>
          <w:b/>
          <w:sz w:val="24"/>
          <w:szCs w:val="24"/>
        </w:rPr>
        <w:t xml:space="preserve"> can meet the </w:t>
      </w:r>
      <w:r w:rsidR="00A43D5D" w:rsidRPr="00194C80">
        <w:rPr>
          <w:rFonts w:ascii="Times New Roman" w:eastAsia="Times New Roman" w:hAnsi="Times New Roman" w:cs="Times New Roman"/>
          <w:b/>
          <w:sz w:val="24"/>
          <w:szCs w:val="24"/>
        </w:rPr>
        <w:t>DRAFT/SALIENT CHARACTERISTICS/SOW</w:t>
      </w:r>
      <w:r w:rsidR="00A05EAF" w:rsidRPr="00194C80">
        <w:rPr>
          <w:rFonts w:ascii="Times New Roman" w:eastAsia="Times New Roman" w:hAnsi="Times New Roman" w:cs="Times New Roman"/>
          <w:b/>
          <w:sz w:val="24"/>
          <w:szCs w:val="24"/>
        </w:rPr>
        <w:t xml:space="preserve"> requirement(s),</w:t>
      </w:r>
      <w:r w:rsidRPr="00194C80">
        <w:rPr>
          <w:rFonts w:ascii="Times New Roman" w:eastAsia="Times New Roman" w:hAnsi="Times New Roman" w:cs="Times New Roman"/>
          <w:b/>
          <w:sz w:val="24"/>
          <w:szCs w:val="24"/>
        </w:rPr>
        <w:t xml:space="preserve"> </w:t>
      </w:r>
      <w:r w:rsidR="00834618" w:rsidRPr="00194C80">
        <w:rPr>
          <w:rFonts w:ascii="Times New Roman" w:eastAsia="Times New Roman" w:hAnsi="Times New Roman" w:cs="Times New Roman"/>
          <w:b/>
          <w:sz w:val="24"/>
          <w:szCs w:val="24"/>
          <w:u w:val="single"/>
        </w:rPr>
        <w:t xml:space="preserve">please </w:t>
      </w:r>
      <w:r w:rsidRPr="00194C80">
        <w:rPr>
          <w:rFonts w:ascii="Times New Roman" w:eastAsia="Times New Roman" w:hAnsi="Times New Roman" w:cs="Times New Roman"/>
          <w:b/>
          <w:sz w:val="24"/>
          <w:szCs w:val="24"/>
          <w:u w:val="single"/>
        </w:rPr>
        <w:t>show how you</w:t>
      </w:r>
      <w:r w:rsidR="00FE170E" w:rsidRPr="00194C80">
        <w:rPr>
          <w:rFonts w:ascii="Times New Roman" w:eastAsia="Times New Roman" w:hAnsi="Times New Roman" w:cs="Times New Roman"/>
          <w:b/>
          <w:sz w:val="24"/>
          <w:szCs w:val="24"/>
          <w:u w:val="single"/>
        </w:rPr>
        <w:t>r company</w:t>
      </w:r>
      <w:r w:rsidRPr="00194C80">
        <w:rPr>
          <w:rFonts w:ascii="Times New Roman" w:eastAsia="Times New Roman" w:hAnsi="Times New Roman" w:cs="Times New Roman"/>
          <w:b/>
          <w:sz w:val="24"/>
          <w:szCs w:val="24"/>
          <w:u w:val="single"/>
        </w:rPr>
        <w:t xml:space="preserve"> meet</w:t>
      </w:r>
      <w:r w:rsidR="00FE170E" w:rsidRPr="00194C80">
        <w:rPr>
          <w:rFonts w:ascii="Times New Roman" w:eastAsia="Times New Roman" w:hAnsi="Times New Roman" w:cs="Times New Roman"/>
          <w:b/>
          <w:sz w:val="24"/>
          <w:szCs w:val="24"/>
          <w:u w:val="single"/>
        </w:rPr>
        <w:t>s</w:t>
      </w:r>
      <w:r w:rsidRPr="00194C80">
        <w:rPr>
          <w:rFonts w:ascii="Times New Roman" w:eastAsia="Times New Roman" w:hAnsi="Times New Roman" w:cs="Times New Roman"/>
          <w:b/>
          <w:sz w:val="24"/>
          <w:szCs w:val="24"/>
          <w:u w:val="single"/>
        </w:rPr>
        <w:t>/exceed</w:t>
      </w:r>
      <w:r w:rsidR="00FE170E" w:rsidRPr="00194C80">
        <w:rPr>
          <w:rFonts w:ascii="Times New Roman" w:eastAsia="Times New Roman" w:hAnsi="Times New Roman" w:cs="Times New Roman"/>
          <w:b/>
          <w:sz w:val="24"/>
          <w:szCs w:val="24"/>
          <w:u w:val="single"/>
        </w:rPr>
        <w:t>s</w:t>
      </w:r>
      <w:r w:rsidRPr="00194C80">
        <w:rPr>
          <w:rFonts w:ascii="Times New Roman" w:eastAsia="Times New Roman" w:hAnsi="Times New Roman" w:cs="Times New Roman"/>
          <w:b/>
          <w:sz w:val="24"/>
          <w:szCs w:val="24"/>
          <w:u w:val="single"/>
        </w:rPr>
        <w:t xml:space="preserve"> each requirement.  </w:t>
      </w:r>
    </w:p>
    <w:p w14:paraId="7E6882E6" w14:textId="713F1A64" w:rsidR="0087741C" w:rsidRPr="00194C80" w:rsidRDefault="0087741C" w:rsidP="0087741C">
      <w:pPr>
        <w:jc w:val="both"/>
        <w:rPr>
          <w:rFonts w:ascii="Times New Roman" w:eastAsia="Times New Roman" w:hAnsi="Times New Roman" w:cs="Times New Roman"/>
          <w:b/>
          <w:sz w:val="24"/>
          <w:szCs w:val="24"/>
        </w:rPr>
      </w:pPr>
      <w:r w:rsidRPr="00194C80">
        <w:rPr>
          <w:rFonts w:ascii="Times New Roman" w:eastAsia="Times New Roman" w:hAnsi="Times New Roman" w:cs="Times New Roman"/>
          <w:b/>
          <w:sz w:val="24"/>
          <w:szCs w:val="24"/>
        </w:rPr>
        <w:t>(</w:t>
      </w:r>
      <w:r w:rsidR="001D271C" w:rsidRPr="00194C80">
        <w:rPr>
          <w:rFonts w:ascii="Times New Roman" w:eastAsia="Times New Roman" w:hAnsi="Times New Roman" w:cs="Times New Roman"/>
          <w:b/>
          <w:sz w:val="24"/>
          <w:szCs w:val="24"/>
        </w:rPr>
        <w:t>2</w:t>
      </w:r>
      <w:r w:rsidRPr="00194C80">
        <w:rPr>
          <w:rFonts w:ascii="Times New Roman" w:eastAsia="Times New Roman" w:hAnsi="Times New Roman" w:cs="Times New Roman"/>
          <w:b/>
          <w:sz w:val="24"/>
          <w:szCs w:val="24"/>
        </w:rPr>
        <w:t xml:space="preserve">) Please review the list of </w:t>
      </w:r>
      <w:r w:rsidR="00A43D5D" w:rsidRPr="00194C80">
        <w:rPr>
          <w:rFonts w:ascii="Times New Roman" w:eastAsia="Times New Roman" w:hAnsi="Times New Roman" w:cs="Times New Roman"/>
          <w:b/>
          <w:sz w:val="24"/>
          <w:szCs w:val="24"/>
        </w:rPr>
        <w:t>DRAFT/SALIENT CHARACTERISTICS/SOW</w:t>
      </w:r>
      <w:r w:rsidRPr="00194C80">
        <w:rPr>
          <w:rFonts w:ascii="Times New Roman" w:eastAsia="Times New Roman" w:hAnsi="Times New Roman" w:cs="Times New Roman"/>
          <w:b/>
          <w:sz w:val="24"/>
          <w:szCs w:val="24"/>
        </w:rPr>
        <w:t xml:space="preserve"> requirements and provide </w:t>
      </w:r>
      <w:r w:rsidR="001D271C" w:rsidRPr="00194C80">
        <w:rPr>
          <w:rFonts w:ascii="Times New Roman" w:eastAsia="Times New Roman" w:hAnsi="Times New Roman" w:cs="Times New Roman"/>
          <w:b/>
          <w:sz w:val="24"/>
          <w:szCs w:val="24"/>
        </w:rPr>
        <w:t xml:space="preserve">any additional </w:t>
      </w:r>
      <w:r w:rsidRPr="00194C80">
        <w:rPr>
          <w:rFonts w:ascii="Times New Roman" w:eastAsia="Times New Roman" w:hAnsi="Times New Roman" w:cs="Times New Roman"/>
          <w:b/>
          <w:sz w:val="24"/>
          <w:szCs w:val="24"/>
        </w:rPr>
        <w:t>feedback or suggestions.  If none, please reply as N/A.</w:t>
      </w:r>
    </w:p>
    <w:p w14:paraId="2FB0794B" w14:textId="456A4DE9" w:rsidR="008C49AE" w:rsidRPr="00194C80" w:rsidRDefault="008C49AE" w:rsidP="0087741C">
      <w:pPr>
        <w:pStyle w:val="ListParagraph"/>
        <w:numPr>
          <w:ilvl w:val="0"/>
          <w:numId w:val="2"/>
        </w:numPr>
        <w:jc w:val="both"/>
        <w:rPr>
          <w:rFonts w:ascii="Times New Roman" w:eastAsia="Times New Roman" w:hAnsi="Times New Roman" w:cs="Times New Roman"/>
          <w:b/>
          <w:sz w:val="24"/>
          <w:szCs w:val="24"/>
        </w:rPr>
      </w:pPr>
      <w:r w:rsidRPr="00194C80">
        <w:rPr>
          <w:rFonts w:ascii="Times New Roman" w:eastAsia="Times New Roman" w:hAnsi="Times New Roman" w:cs="Times New Roman"/>
          <w:b/>
          <w:sz w:val="24"/>
          <w:szCs w:val="24"/>
        </w:rPr>
        <w:lastRenderedPageBreak/>
        <w:t xml:space="preserve">In the VA’s efforts to procure domestic end products, are you able to provide a domestic product or a domestic </w:t>
      </w:r>
      <w:r w:rsidR="00B2467D" w:rsidRPr="00194C80">
        <w:rPr>
          <w:rFonts w:ascii="Times New Roman" w:eastAsia="Times New Roman" w:hAnsi="Times New Roman" w:cs="Times New Roman"/>
          <w:b/>
          <w:sz w:val="24"/>
          <w:szCs w:val="24"/>
        </w:rPr>
        <w:t xml:space="preserve">alternative </w:t>
      </w:r>
      <w:r w:rsidRPr="00194C80">
        <w:rPr>
          <w:rFonts w:ascii="Times New Roman" w:eastAsia="Times New Roman" w:hAnsi="Times New Roman" w:cs="Times New Roman"/>
          <w:b/>
          <w:sz w:val="24"/>
          <w:szCs w:val="24"/>
        </w:rPr>
        <w:t>product?</w:t>
      </w:r>
    </w:p>
    <w:p w14:paraId="005156A8" w14:textId="7C887064" w:rsidR="007C1966" w:rsidRPr="00194C80" w:rsidRDefault="007C1966" w:rsidP="007C1966">
      <w:pPr>
        <w:jc w:val="both"/>
        <w:rPr>
          <w:rFonts w:ascii="Times New Roman" w:eastAsia="Times New Roman" w:hAnsi="Times New Roman" w:cs="Times New Roman"/>
          <w:b/>
          <w:sz w:val="24"/>
          <w:szCs w:val="24"/>
        </w:rPr>
      </w:pPr>
      <w:r w:rsidRPr="00194C80">
        <w:rPr>
          <w:rFonts w:ascii="Times New Roman" w:eastAsia="Times New Roman" w:hAnsi="Times New Roman" w:cs="Times New Roman"/>
          <w:b/>
          <w:sz w:val="24"/>
          <w:szCs w:val="24"/>
        </w:rPr>
        <w:t>(</w:t>
      </w:r>
      <w:r w:rsidR="008C49AE" w:rsidRPr="00194C80">
        <w:rPr>
          <w:rFonts w:ascii="Times New Roman" w:eastAsia="Times New Roman" w:hAnsi="Times New Roman" w:cs="Times New Roman"/>
          <w:b/>
          <w:sz w:val="24"/>
          <w:szCs w:val="24"/>
        </w:rPr>
        <w:t>4</w:t>
      </w:r>
      <w:r w:rsidRPr="00194C80">
        <w:rPr>
          <w:rFonts w:ascii="Times New Roman" w:eastAsia="Times New Roman" w:hAnsi="Times New Roman" w:cs="Times New Roman"/>
          <w:b/>
          <w:sz w:val="24"/>
          <w:szCs w:val="24"/>
        </w:rPr>
        <w:t>) Please indicate the size status and representations of your business, such as but not limited to: Service</w:t>
      </w:r>
      <w:r w:rsidR="005E28C3" w:rsidRPr="00194C80">
        <w:rPr>
          <w:rFonts w:ascii="Times New Roman" w:eastAsia="Times New Roman" w:hAnsi="Times New Roman" w:cs="Times New Roman"/>
          <w:b/>
          <w:sz w:val="24"/>
          <w:szCs w:val="24"/>
        </w:rPr>
        <w:t>-</w:t>
      </w:r>
      <w:r w:rsidRPr="00194C80">
        <w:rPr>
          <w:rFonts w:ascii="Times New Roman" w:eastAsia="Times New Roman" w:hAnsi="Times New Roman" w:cs="Times New Roman"/>
          <w:b/>
          <w:sz w:val="24"/>
          <w:szCs w:val="24"/>
        </w:rPr>
        <w:t>Disabled Veteran</w:t>
      </w:r>
      <w:r w:rsidR="005E28C3" w:rsidRPr="00194C80">
        <w:rPr>
          <w:rFonts w:ascii="Times New Roman" w:eastAsia="Times New Roman" w:hAnsi="Times New Roman" w:cs="Times New Roman"/>
          <w:b/>
          <w:sz w:val="24"/>
          <w:szCs w:val="24"/>
        </w:rPr>
        <w:t>-</w:t>
      </w:r>
      <w:r w:rsidRPr="00194C80">
        <w:rPr>
          <w:rFonts w:ascii="Times New Roman" w:eastAsia="Times New Roman" w:hAnsi="Times New Roman" w:cs="Times New Roman"/>
          <w:b/>
          <w:sz w:val="24"/>
          <w:szCs w:val="24"/>
        </w:rPr>
        <w:t>Owned Small Business (SDVOSB), Veteran</w:t>
      </w:r>
      <w:r w:rsidR="005E28C3" w:rsidRPr="00194C80">
        <w:rPr>
          <w:rFonts w:ascii="Times New Roman" w:eastAsia="Times New Roman" w:hAnsi="Times New Roman" w:cs="Times New Roman"/>
          <w:b/>
          <w:sz w:val="24"/>
          <w:szCs w:val="24"/>
        </w:rPr>
        <w:t>-</w:t>
      </w:r>
      <w:r w:rsidRPr="00194C80">
        <w:rPr>
          <w:rFonts w:ascii="Times New Roman" w:eastAsia="Times New Roman" w:hAnsi="Times New Roman" w:cs="Times New Roman"/>
          <w:b/>
          <w:sz w:val="24"/>
          <w:szCs w:val="24"/>
        </w:rPr>
        <w:t xml:space="preserve">Owned Small Business (VOSB), </w:t>
      </w:r>
      <w:r w:rsidR="00787721" w:rsidRPr="00194C80">
        <w:rPr>
          <w:rFonts w:ascii="Times New Roman" w:eastAsia="Times New Roman" w:hAnsi="Times New Roman" w:cs="Times New Roman"/>
          <w:b/>
          <w:sz w:val="24"/>
          <w:szCs w:val="24"/>
        </w:rPr>
        <w:t>HUBZone</w:t>
      </w:r>
      <w:r w:rsidRPr="00194C80">
        <w:rPr>
          <w:rFonts w:ascii="Times New Roman" w:eastAsia="Times New Roman" w:hAnsi="Times New Roman" w:cs="Times New Roman"/>
          <w:b/>
          <w:sz w:val="24"/>
          <w:szCs w:val="24"/>
        </w:rPr>
        <w:t>, Woman Owned Small Business (WOSB), Large Business, etc</w:t>
      </w:r>
      <w:r w:rsidR="006A30E6" w:rsidRPr="00194C80">
        <w:rPr>
          <w:rFonts w:ascii="Times New Roman" w:eastAsia="Times New Roman" w:hAnsi="Times New Roman" w:cs="Times New Roman"/>
          <w:b/>
          <w:sz w:val="24"/>
          <w:szCs w:val="24"/>
        </w:rPr>
        <w:t>.</w:t>
      </w:r>
    </w:p>
    <w:p w14:paraId="4B7616B7" w14:textId="2E1EE82C" w:rsidR="007C1966" w:rsidRPr="00194C80" w:rsidRDefault="007C1966" w:rsidP="007C1966">
      <w:pPr>
        <w:jc w:val="both"/>
        <w:rPr>
          <w:rFonts w:ascii="Times New Roman" w:eastAsia="Times New Roman" w:hAnsi="Times New Roman" w:cs="Times New Roman"/>
          <w:b/>
          <w:sz w:val="24"/>
          <w:szCs w:val="24"/>
        </w:rPr>
      </w:pPr>
      <w:r w:rsidRPr="00194C80">
        <w:rPr>
          <w:rFonts w:ascii="Times New Roman" w:eastAsia="Times New Roman" w:hAnsi="Times New Roman" w:cs="Times New Roman"/>
          <w:b/>
          <w:sz w:val="24"/>
          <w:szCs w:val="24"/>
        </w:rPr>
        <w:t>(</w:t>
      </w:r>
      <w:r w:rsidR="008C49AE" w:rsidRPr="00194C80">
        <w:rPr>
          <w:rFonts w:ascii="Times New Roman" w:eastAsia="Times New Roman" w:hAnsi="Times New Roman" w:cs="Times New Roman"/>
          <w:b/>
          <w:sz w:val="24"/>
          <w:szCs w:val="24"/>
        </w:rPr>
        <w:t>5</w:t>
      </w:r>
      <w:r w:rsidRPr="00194C80">
        <w:rPr>
          <w:rFonts w:ascii="Times New Roman" w:eastAsia="Times New Roman" w:hAnsi="Times New Roman" w:cs="Times New Roman"/>
          <w:b/>
          <w:sz w:val="24"/>
          <w:szCs w:val="24"/>
        </w:rPr>
        <w:t>) Is your company considered small under the NAICS code identified in this RFI?</w:t>
      </w:r>
    </w:p>
    <w:p w14:paraId="0C52405A" w14:textId="6FEE2F18" w:rsidR="007C1966" w:rsidRPr="00194C80" w:rsidRDefault="007C1966" w:rsidP="007C1966">
      <w:pPr>
        <w:jc w:val="both"/>
        <w:rPr>
          <w:rFonts w:ascii="Times New Roman" w:eastAsia="Times New Roman" w:hAnsi="Times New Roman" w:cs="Times New Roman"/>
          <w:b/>
          <w:sz w:val="24"/>
          <w:szCs w:val="24"/>
        </w:rPr>
      </w:pPr>
      <w:r w:rsidRPr="00194C80">
        <w:rPr>
          <w:rFonts w:ascii="Times New Roman" w:eastAsia="Times New Roman" w:hAnsi="Times New Roman" w:cs="Times New Roman"/>
          <w:b/>
          <w:sz w:val="24"/>
          <w:szCs w:val="24"/>
        </w:rPr>
        <w:t>(</w:t>
      </w:r>
      <w:r w:rsidR="008C49AE" w:rsidRPr="00194C80">
        <w:rPr>
          <w:rFonts w:ascii="Times New Roman" w:eastAsia="Times New Roman" w:hAnsi="Times New Roman" w:cs="Times New Roman"/>
          <w:b/>
          <w:sz w:val="24"/>
          <w:szCs w:val="24"/>
        </w:rPr>
        <w:t>6</w:t>
      </w:r>
      <w:r w:rsidRPr="00194C80">
        <w:rPr>
          <w:rFonts w:ascii="Times New Roman" w:eastAsia="Times New Roman" w:hAnsi="Times New Roman" w:cs="Times New Roman"/>
          <w:b/>
          <w:sz w:val="24"/>
          <w:szCs w:val="24"/>
        </w:rPr>
        <w:t xml:space="preserve">) Are you the manufacturer, </w:t>
      </w:r>
      <w:r w:rsidR="00875680" w:rsidRPr="00194C80">
        <w:rPr>
          <w:rFonts w:ascii="Times New Roman" w:eastAsia="Times New Roman" w:hAnsi="Times New Roman" w:cs="Times New Roman"/>
          <w:b/>
          <w:sz w:val="24"/>
          <w:szCs w:val="24"/>
        </w:rPr>
        <w:t xml:space="preserve">authorized </w:t>
      </w:r>
      <w:r w:rsidRPr="00194C80">
        <w:rPr>
          <w:rFonts w:ascii="Times New Roman" w:eastAsia="Times New Roman" w:hAnsi="Times New Roman" w:cs="Times New Roman"/>
          <w:b/>
          <w:sz w:val="24"/>
          <w:szCs w:val="24"/>
        </w:rPr>
        <w:t xml:space="preserve">distributor, </w:t>
      </w:r>
      <w:r w:rsidR="00875680" w:rsidRPr="00194C80">
        <w:rPr>
          <w:rFonts w:ascii="Times New Roman" w:eastAsia="Times New Roman" w:hAnsi="Times New Roman" w:cs="Times New Roman"/>
          <w:b/>
          <w:sz w:val="24"/>
          <w:szCs w:val="24"/>
        </w:rPr>
        <w:t>and/</w:t>
      </w:r>
      <w:r w:rsidRPr="00194C80">
        <w:rPr>
          <w:rFonts w:ascii="Times New Roman" w:eastAsia="Times New Roman" w:hAnsi="Times New Roman" w:cs="Times New Roman"/>
          <w:b/>
          <w:sz w:val="24"/>
          <w:szCs w:val="24"/>
        </w:rPr>
        <w:t xml:space="preserve">or </w:t>
      </w:r>
      <w:r w:rsidR="00875680" w:rsidRPr="00194C80">
        <w:rPr>
          <w:rFonts w:ascii="Times New Roman" w:eastAsia="Times New Roman" w:hAnsi="Times New Roman" w:cs="Times New Roman"/>
          <w:b/>
          <w:sz w:val="24"/>
          <w:szCs w:val="24"/>
        </w:rPr>
        <w:t>c</w:t>
      </w:r>
      <w:r w:rsidRPr="00194C80">
        <w:rPr>
          <w:rFonts w:ascii="Times New Roman" w:eastAsia="Times New Roman" w:hAnsi="Times New Roman" w:cs="Times New Roman"/>
          <w:b/>
          <w:sz w:val="24"/>
          <w:szCs w:val="24"/>
        </w:rPr>
        <w:t xml:space="preserve">an </w:t>
      </w:r>
      <w:r w:rsidR="00331660" w:rsidRPr="00194C80">
        <w:rPr>
          <w:rFonts w:ascii="Times New Roman" w:eastAsia="Times New Roman" w:hAnsi="Times New Roman" w:cs="Times New Roman"/>
          <w:b/>
          <w:sz w:val="24"/>
          <w:szCs w:val="24"/>
        </w:rPr>
        <w:t>you</w:t>
      </w:r>
      <w:r w:rsidR="00FE170E" w:rsidRPr="00194C80">
        <w:rPr>
          <w:rFonts w:ascii="Times New Roman" w:eastAsia="Times New Roman" w:hAnsi="Times New Roman" w:cs="Times New Roman"/>
          <w:b/>
          <w:sz w:val="24"/>
          <w:szCs w:val="24"/>
        </w:rPr>
        <w:t>r company</w:t>
      </w:r>
      <w:r w:rsidR="00331660" w:rsidRPr="00194C80">
        <w:rPr>
          <w:rFonts w:ascii="Times New Roman" w:eastAsia="Times New Roman" w:hAnsi="Times New Roman" w:cs="Times New Roman"/>
          <w:b/>
          <w:sz w:val="24"/>
          <w:szCs w:val="24"/>
        </w:rPr>
        <w:t xml:space="preserve"> </w:t>
      </w:r>
      <w:r w:rsidR="00875680" w:rsidRPr="00194C80">
        <w:rPr>
          <w:rFonts w:ascii="Times New Roman" w:eastAsia="Times New Roman" w:hAnsi="Times New Roman" w:cs="Times New Roman"/>
          <w:b/>
          <w:sz w:val="24"/>
          <w:szCs w:val="24"/>
        </w:rPr>
        <w:t xml:space="preserve">provide </w:t>
      </w:r>
      <w:r w:rsidR="00FE170E" w:rsidRPr="00194C80">
        <w:rPr>
          <w:rFonts w:ascii="Times New Roman" w:eastAsia="Times New Roman" w:hAnsi="Times New Roman" w:cs="Times New Roman"/>
          <w:b/>
          <w:sz w:val="24"/>
          <w:szCs w:val="24"/>
        </w:rPr>
        <w:t>a</w:t>
      </w:r>
      <w:r w:rsidRPr="00194C80">
        <w:rPr>
          <w:rFonts w:ascii="Times New Roman" w:eastAsia="Times New Roman" w:hAnsi="Times New Roman" w:cs="Times New Roman"/>
          <w:b/>
          <w:sz w:val="24"/>
          <w:szCs w:val="24"/>
        </w:rPr>
        <w:t xml:space="preserve"> solution to the </w:t>
      </w:r>
      <w:r w:rsidR="00FE170E" w:rsidRPr="00194C80">
        <w:rPr>
          <w:rFonts w:ascii="Times New Roman" w:eastAsia="Times New Roman" w:hAnsi="Times New Roman" w:cs="Times New Roman"/>
          <w:b/>
          <w:sz w:val="24"/>
          <w:szCs w:val="24"/>
        </w:rPr>
        <w:t xml:space="preserve">required supplies/services described in the list of </w:t>
      </w:r>
      <w:r w:rsidR="00A43D5D" w:rsidRPr="00194C80">
        <w:rPr>
          <w:rFonts w:ascii="Times New Roman" w:eastAsia="Times New Roman" w:hAnsi="Times New Roman" w:cs="Times New Roman"/>
          <w:b/>
          <w:sz w:val="24"/>
          <w:szCs w:val="24"/>
        </w:rPr>
        <w:t>DRAFT/SALIENT CHARACTERISTICS/SOW</w:t>
      </w:r>
      <w:r w:rsidRPr="00194C80">
        <w:rPr>
          <w:rFonts w:ascii="Times New Roman" w:eastAsia="Times New Roman" w:hAnsi="Times New Roman" w:cs="Times New Roman"/>
          <w:b/>
          <w:sz w:val="24"/>
          <w:szCs w:val="24"/>
        </w:rPr>
        <w:t>?</w:t>
      </w:r>
    </w:p>
    <w:p w14:paraId="4A7B84B3" w14:textId="30B1632D" w:rsidR="007C1966" w:rsidRPr="00194C80" w:rsidRDefault="007C1966" w:rsidP="007C1966">
      <w:pPr>
        <w:jc w:val="both"/>
        <w:rPr>
          <w:rFonts w:ascii="Times New Roman" w:eastAsia="Times New Roman" w:hAnsi="Times New Roman" w:cs="Times New Roman"/>
          <w:b/>
          <w:sz w:val="24"/>
          <w:szCs w:val="24"/>
        </w:rPr>
      </w:pPr>
      <w:r w:rsidRPr="00194C80">
        <w:rPr>
          <w:rFonts w:ascii="Times New Roman" w:eastAsia="Times New Roman" w:hAnsi="Times New Roman" w:cs="Times New Roman"/>
          <w:b/>
          <w:sz w:val="24"/>
          <w:szCs w:val="24"/>
        </w:rPr>
        <w:t>(</w:t>
      </w:r>
      <w:r w:rsidR="008C49AE" w:rsidRPr="00194C80">
        <w:rPr>
          <w:rFonts w:ascii="Times New Roman" w:eastAsia="Times New Roman" w:hAnsi="Times New Roman" w:cs="Times New Roman"/>
          <w:b/>
          <w:sz w:val="24"/>
          <w:szCs w:val="24"/>
        </w:rPr>
        <w:t>7</w:t>
      </w:r>
      <w:r w:rsidRPr="00194C80">
        <w:rPr>
          <w:rFonts w:ascii="Times New Roman" w:eastAsia="Times New Roman" w:hAnsi="Times New Roman" w:cs="Times New Roman"/>
          <w:b/>
          <w:sz w:val="24"/>
          <w:szCs w:val="24"/>
        </w:rPr>
        <w:t>) If you are a large business, do you have any designated</w:t>
      </w:r>
      <w:r w:rsidR="00875680" w:rsidRPr="00194C80">
        <w:rPr>
          <w:rFonts w:ascii="Times New Roman" w:eastAsia="Times New Roman" w:hAnsi="Times New Roman" w:cs="Times New Roman"/>
          <w:b/>
          <w:sz w:val="24"/>
          <w:szCs w:val="24"/>
        </w:rPr>
        <w:t>/authorized</w:t>
      </w:r>
      <w:r w:rsidRPr="00194C80">
        <w:rPr>
          <w:rFonts w:ascii="Times New Roman" w:eastAsia="Times New Roman" w:hAnsi="Times New Roman" w:cs="Times New Roman"/>
          <w:b/>
          <w:sz w:val="24"/>
          <w:szCs w:val="24"/>
        </w:rPr>
        <w:t xml:space="preserve"> distributors? If so, please provide their company name, telephone, point of </w:t>
      </w:r>
      <w:r w:rsidR="005E28C3" w:rsidRPr="00194C80">
        <w:rPr>
          <w:rFonts w:ascii="Times New Roman" w:eastAsia="Times New Roman" w:hAnsi="Times New Roman" w:cs="Times New Roman"/>
          <w:b/>
          <w:sz w:val="24"/>
          <w:szCs w:val="24"/>
        </w:rPr>
        <w:t>c</w:t>
      </w:r>
      <w:r w:rsidRPr="00194C80">
        <w:rPr>
          <w:rFonts w:ascii="Times New Roman" w:eastAsia="Times New Roman" w:hAnsi="Times New Roman" w:cs="Times New Roman"/>
          <w:b/>
          <w:sz w:val="24"/>
          <w:szCs w:val="24"/>
        </w:rPr>
        <w:t>ontact and size status (if available).</w:t>
      </w:r>
    </w:p>
    <w:p w14:paraId="7F9EB638" w14:textId="646E40A8" w:rsidR="007C1966" w:rsidRPr="00194C80" w:rsidRDefault="007C1966" w:rsidP="007C1966">
      <w:pPr>
        <w:jc w:val="both"/>
        <w:rPr>
          <w:rFonts w:ascii="Times New Roman" w:eastAsia="Times New Roman" w:hAnsi="Times New Roman" w:cs="Times New Roman"/>
          <w:b/>
          <w:sz w:val="24"/>
          <w:szCs w:val="24"/>
        </w:rPr>
      </w:pPr>
      <w:r w:rsidRPr="00194C80">
        <w:rPr>
          <w:rFonts w:ascii="Times New Roman" w:eastAsia="Times New Roman" w:hAnsi="Times New Roman" w:cs="Times New Roman"/>
          <w:b/>
          <w:sz w:val="24"/>
          <w:szCs w:val="24"/>
        </w:rPr>
        <w:t>(</w:t>
      </w:r>
      <w:r w:rsidR="008C49AE" w:rsidRPr="00194C80">
        <w:rPr>
          <w:rFonts w:ascii="Times New Roman" w:eastAsia="Times New Roman" w:hAnsi="Times New Roman" w:cs="Times New Roman"/>
          <w:b/>
          <w:sz w:val="24"/>
          <w:szCs w:val="24"/>
        </w:rPr>
        <w:t>8</w:t>
      </w:r>
      <w:r w:rsidRPr="00194C80">
        <w:rPr>
          <w:rFonts w:ascii="Times New Roman" w:eastAsia="Times New Roman" w:hAnsi="Times New Roman" w:cs="Times New Roman"/>
          <w:b/>
          <w:sz w:val="24"/>
          <w:szCs w:val="24"/>
        </w:rPr>
        <w:t>) If you’re a small business and you are an authorized distributor/reseller for the items identified above</w:t>
      </w:r>
      <w:r w:rsidR="002A2DD0" w:rsidRPr="00194C80">
        <w:rPr>
          <w:rFonts w:ascii="Times New Roman" w:eastAsia="Times New Roman" w:hAnsi="Times New Roman" w:cs="Times New Roman"/>
          <w:b/>
          <w:sz w:val="24"/>
          <w:szCs w:val="24"/>
        </w:rPr>
        <w:t>,</w:t>
      </w:r>
      <w:r w:rsidRPr="00194C80">
        <w:rPr>
          <w:rFonts w:ascii="Times New Roman" w:eastAsia="Times New Roman" w:hAnsi="Times New Roman" w:cs="Times New Roman"/>
          <w:b/>
          <w:sz w:val="24"/>
          <w:szCs w:val="24"/>
        </w:rPr>
        <w:t xml:space="preserve"> do you alter; assemble; modify; the items requested in any way? If you do, state how and what is altered; assembled; modified</w:t>
      </w:r>
      <w:r w:rsidR="00891EA5" w:rsidRPr="00194C80">
        <w:rPr>
          <w:rFonts w:ascii="Times New Roman" w:eastAsia="Times New Roman" w:hAnsi="Times New Roman" w:cs="Times New Roman"/>
          <w:b/>
          <w:sz w:val="24"/>
          <w:szCs w:val="24"/>
        </w:rPr>
        <w:t>.</w:t>
      </w:r>
    </w:p>
    <w:p w14:paraId="06C17177" w14:textId="1E9874D4" w:rsidR="007C1966" w:rsidRPr="00194C80" w:rsidRDefault="007C1966" w:rsidP="007C1966">
      <w:pPr>
        <w:jc w:val="both"/>
        <w:rPr>
          <w:rFonts w:ascii="Times New Roman" w:eastAsia="Times New Roman" w:hAnsi="Times New Roman" w:cs="Times New Roman"/>
          <w:b/>
          <w:sz w:val="24"/>
          <w:szCs w:val="24"/>
        </w:rPr>
      </w:pPr>
      <w:r w:rsidRPr="00194C80">
        <w:rPr>
          <w:rFonts w:ascii="Times New Roman" w:eastAsia="Times New Roman" w:hAnsi="Times New Roman" w:cs="Times New Roman"/>
          <w:b/>
          <w:sz w:val="24"/>
          <w:szCs w:val="24"/>
        </w:rPr>
        <w:t>(</w:t>
      </w:r>
      <w:r w:rsidR="008C49AE" w:rsidRPr="00194C80">
        <w:rPr>
          <w:rFonts w:ascii="Times New Roman" w:eastAsia="Times New Roman" w:hAnsi="Times New Roman" w:cs="Times New Roman"/>
          <w:b/>
          <w:sz w:val="24"/>
          <w:szCs w:val="24"/>
        </w:rPr>
        <w:t>9</w:t>
      </w:r>
      <w:r w:rsidRPr="00194C80">
        <w:rPr>
          <w:rFonts w:ascii="Times New Roman" w:eastAsia="Times New Roman" w:hAnsi="Times New Roman" w:cs="Times New Roman"/>
          <w:b/>
          <w:sz w:val="24"/>
          <w:szCs w:val="24"/>
        </w:rPr>
        <w:t xml:space="preserve">) </w:t>
      </w:r>
      <w:r w:rsidR="001432EC" w:rsidRPr="00194C80">
        <w:rPr>
          <w:rFonts w:ascii="Times New Roman" w:eastAsia="Times New Roman" w:hAnsi="Times New Roman" w:cs="Times New Roman"/>
          <w:b/>
          <w:sz w:val="24"/>
          <w:szCs w:val="24"/>
        </w:rPr>
        <w:t xml:space="preserve">Limitations on Subcontracting: How does your business ensure compliance with the limitations on subcontracting as outlined in </w:t>
      </w:r>
      <w:r w:rsidR="005E28C3" w:rsidRPr="00194C80">
        <w:rPr>
          <w:rFonts w:ascii="Times New Roman" w:eastAsia="Times New Roman" w:hAnsi="Times New Roman" w:cs="Times New Roman"/>
          <w:b/>
          <w:sz w:val="24"/>
          <w:szCs w:val="24"/>
        </w:rPr>
        <w:t>13 CFR § 125.6</w:t>
      </w:r>
      <w:r w:rsidR="001432EC" w:rsidRPr="00194C80">
        <w:rPr>
          <w:rFonts w:ascii="Times New Roman" w:eastAsia="Times New Roman" w:hAnsi="Times New Roman" w:cs="Times New Roman"/>
          <w:b/>
          <w:sz w:val="24"/>
          <w:szCs w:val="24"/>
        </w:rPr>
        <w:t xml:space="preserve">? </w:t>
      </w:r>
    </w:p>
    <w:p w14:paraId="65D68C78" w14:textId="0A097B03" w:rsidR="001432EC" w:rsidRPr="00194C80" w:rsidRDefault="001432EC" w:rsidP="000E5386">
      <w:pPr>
        <w:jc w:val="both"/>
        <w:rPr>
          <w:rFonts w:ascii="Times New Roman" w:eastAsia="Times New Roman" w:hAnsi="Times New Roman" w:cs="Times New Roman"/>
          <w:b/>
          <w:sz w:val="24"/>
          <w:szCs w:val="24"/>
        </w:rPr>
      </w:pPr>
      <w:r w:rsidRPr="00194C80">
        <w:rPr>
          <w:rFonts w:ascii="Times New Roman" w:eastAsia="Times New Roman" w:hAnsi="Times New Roman" w:cs="Times New Roman"/>
          <w:b/>
          <w:sz w:val="24"/>
          <w:szCs w:val="24"/>
        </w:rPr>
        <w:t>(</w:t>
      </w:r>
      <w:r w:rsidR="008C49AE" w:rsidRPr="00194C80">
        <w:rPr>
          <w:rFonts w:ascii="Times New Roman" w:eastAsia="Times New Roman" w:hAnsi="Times New Roman" w:cs="Times New Roman"/>
          <w:b/>
          <w:sz w:val="24"/>
          <w:szCs w:val="24"/>
        </w:rPr>
        <w:t>10</w:t>
      </w:r>
      <w:r w:rsidRPr="00194C80">
        <w:rPr>
          <w:rFonts w:ascii="Times New Roman" w:eastAsia="Times New Roman" w:hAnsi="Times New Roman" w:cs="Times New Roman"/>
          <w:b/>
          <w:sz w:val="24"/>
          <w:szCs w:val="24"/>
        </w:rPr>
        <w:t>) Are the items you are identifying/providing considered Commercial of the Shelf (COTS) items as defined in FAR Part 2.101 under commercial items</w:t>
      </w:r>
      <w:r w:rsidR="00891EA5" w:rsidRPr="00194C80">
        <w:rPr>
          <w:rFonts w:ascii="Times New Roman" w:eastAsia="Times New Roman" w:hAnsi="Times New Roman" w:cs="Times New Roman"/>
          <w:b/>
          <w:sz w:val="24"/>
          <w:szCs w:val="24"/>
        </w:rPr>
        <w:t>?</w:t>
      </w:r>
    </w:p>
    <w:p w14:paraId="6784A825" w14:textId="0818D580" w:rsidR="001432EC" w:rsidRPr="00194C80" w:rsidRDefault="001432EC" w:rsidP="005C7ACA">
      <w:pPr>
        <w:pStyle w:val="indent-3"/>
        <w:rPr>
          <w:b/>
        </w:rPr>
      </w:pPr>
      <w:r w:rsidRPr="00194C80">
        <w:rPr>
          <w:b/>
        </w:rPr>
        <w:t>(</w:t>
      </w:r>
      <w:r w:rsidR="001D271C" w:rsidRPr="00194C80">
        <w:rPr>
          <w:b/>
        </w:rPr>
        <w:t>1</w:t>
      </w:r>
      <w:r w:rsidR="008C49AE" w:rsidRPr="00194C80">
        <w:rPr>
          <w:b/>
        </w:rPr>
        <w:t>1</w:t>
      </w:r>
      <w:r w:rsidRPr="00194C80">
        <w:rPr>
          <w:b/>
        </w:rPr>
        <w:t xml:space="preserve">) Non-Manufacturer Rule: If applicable, can you confirm your business complies with the </w:t>
      </w:r>
      <w:proofErr w:type="gramStart"/>
      <w:r w:rsidR="00787721" w:rsidRPr="00194C80">
        <w:rPr>
          <w:b/>
        </w:rPr>
        <w:t>Non-Manufacturer</w:t>
      </w:r>
      <w:proofErr w:type="gramEnd"/>
      <w:r w:rsidRPr="00194C80">
        <w:rPr>
          <w:b/>
        </w:rPr>
        <w:t xml:space="preserve"> rule? Specifically, does your company: Provide a product from a small business manufacturer or processor? </w:t>
      </w:r>
      <w:r w:rsidR="00FB136E" w:rsidRPr="00194C80">
        <w:rPr>
          <w:b/>
        </w:rPr>
        <w:t>Not</w:t>
      </w:r>
      <w:r w:rsidR="00222ED7" w:rsidRPr="00194C80">
        <w:rPr>
          <w:b/>
        </w:rPr>
        <w:t xml:space="preserve"> exceed 500 employees</w:t>
      </w:r>
      <w:r w:rsidR="00FB136E" w:rsidRPr="00194C80">
        <w:rPr>
          <w:b/>
        </w:rPr>
        <w:t>?</w:t>
      </w:r>
      <w:r w:rsidR="000F3138" w:rsidRPr="00194C80">
        <w:rPr>
          <w:b/>
        </w:rPr>
        <w:t xml:space="preserve"> P</w:t>
      </w:r>
      <w:r w:rsidR="00222ED7" w:rsidRPr="00194C80">
        <w:rPr>
          <w:b/>
        </w:rPr>
        <w:t xml:space="preserve">rimarily engage in </w:t>
      </w:r>
      <w:proofErr w:type="gramStart"/>
      <w:r w:rsidR="00222ED7" w:rsidRPr="00194C80">
        <w:rPr>
          <w:b/>
        </w:rPr>
        <w:t>the retail</w:t>
      </w:r>
      <w:proofErr w:type="gramEnd"/>
      <w:r w:rsidR="00222ED7" w:rsidRPr="00194C80">
        <w:rPr>
          <w:b/>
        </w:rPr>
        <w:t xml:space="preserve"> or wholesale trade and normally sell the type of item being supplied</w:t>
      </w:r>
      <w:r w:rsidR="000F3138" w:rsidRPr="00194C80">
        <w:rPr>
          <w:b/>
        </w:rPr>
        <w:t xml:space="preserve">? </w:t>
      </w:r>
      <w:r w:rsidR="00222ED7" w:rsidRPr="00194C80">
        <w:rPr>
          <w:b/>
        </w:rPr>
        <w:t>Take ownership or possession of the item(s) with its personnel, equipment or facilities in a manner consistent with industry practice</w:t>
      </w:r>
      <w:r w:rsidR="00CE4B1D" w:rsidRPr="00194C80">
        <w:rPr>
          <w:b/>
        </w:rPr>
        <w:t xml:space="preserve">? </w:t>
      </w:r>
    </w:p>
    <w:p w14:paraId="1830CB6B" w14:textId="4B85F2A8" w:rsidR="00395DE0" w:rsidRPr="00194C80" w:rsidRDefault="00395DE0" w:rsidP="000E5386">
      <w:pPr>
        <w:jc w:val="both"/>
        <w:rPr>
          <w:rFonts w:ascii="Times New Roman" w:eastAsia="Times New Roman" w:hAnsi="Times New Roman" w:cs="Times New Roman"/>
          <w:b/>
          <w:sz w:val="24"/>
          <w:szCs w:val="24"/>
        </w:rPr>
      </w:pPr>
      <w:r w:rsidRPr="00194C80">
        <w:rPr>
          <w:rFonts w:ascii="Times New Roman" w:eastAsia="Times New Roman" w:hAnsi="Times New Roman" w:cs="Times New Roman"/>
          <w:b/>
          <w:sz w:val="24"/>
          <w:szCs w:val="24"/>
        </w:rPr>
        <w:t>(1</w:t>
      </w:r>
      <w:r w:rsidR="008C49AE" w:rsidRPr="00194C80">
        <w:rPr>
          <w:rFonts w:ascii="Times New Roman" w:eastAsia="Times New Roman" w:hAnsi="Times New Roman" w:cs="Times New Roman"/>
          <w:b/>
          <w:sz w:val="24"/>
          <w:szCs w:val="24"/>
        </w:rPr>
        <w:t>2</w:t>
      </w:r>
      <w:r w:rsidRPr="00194C80">
        <w:rPr>
          <w:rFonts w:ascii="Times New Roman" w:eastAsia="Times New Roman" w:hAnsi="Times New Roman" w:cs="Times New Roman"/>
          <w:b/>
          <w:sz w:val="24"/>
          <w:szCs w:val="24"/>
        </w:rPr>
        <w:t>) What is your lead time to deliver a single unit with all components?  Is there scale in lead time with</w:t>
      </w:r>
      <w:r w:rsidR="004901C9" w:rsidRPr="00194C80">
        <w:rPr>
          <w:rFonts w:ascii="Times New Roman" w:eastAsia="Times New Roman" w:hAnsi="Times New Roman" w:cs="Times New Roman"/>
          <w:b/>
          <w:sz w:val="24"/>
          <w:szCs w:val="24"/>
        </w:rPr>
        <w:t xml:space="preserve"> greater quantities?</w:t>
      </w:r>
      <w:r w:rsidR="00891EA5" w:rsidRPr="00194C80">
        <w:rPr>
          <w:rFonts w:ascii="Times New Roman" w:eastAsia="Times New Roman" w:hAnsi="Times New Roman" w:cs="Times New Roman"/>
          <w:b/>
          <w:sz w:val="24"/>
          <w:szCs w:val="24"/>
        </w:rPr>
        <w:t xml:space="preserve"> Please elaborate.</w:t>
      </w:r>
    </w:p>
    <w:p w14:paraId="6C8B24F4" w14:textId="5D1BB123" w:rsidR="006908CB" w:rsidRPr="00194C80" w:rsidRDefault="00DA5FF1" w:rsidP="000E5386">
      <w:pPr>
        <w:jc w:val="both"/>
        <w:rPr>
          <w:rFonts w:ascii="Times New Roman" w:eastAsia="Times New Roman" w:hAnsi="Times New Roman" w:cs="Times New Roman"/>
          <w:b/>
          <w:sz w:val="24"/>
          <w:szCs w:val="24"/>
        </w:rPr>
      </w:pPr>
      <w:r w:rsidRPr="00194C80">
        <w:rPr>
          <w:rFonts w:ascii="Times New Roman" w:eastAsia="Times New Roman" w:hAnsi="Times New Roman" w:cs="Times New Roman"/>
          <w:b/>
          <w:sz w:val="24"/>
          <w:szCs w:val="24"/>
        </w:rPr>
        <w:t>(1</w:t>
      </w:r>
      <w:r w:rsidR="008C49AE" w:rsidRPr="00194C80">
        <w:rPr>
          <w:rFonts w:ascii="Times New Roman" w:eastAsia="Times New Roman" w:hAnsi="Times New Roman" w:cs="Times New Roman"/>
          <w:b/>
          <w:sz w:val="24"/>
          <w:szCs w:val="24"/>
        </w:rPr>
        <w:t>3</w:t>
      </w:r>
      <w:r w:rsidRPr="00194C80">
        <w:rPr>
          <w:rFonts w:ascii="Times New Roman" w:eastAsia="Times New Roman" w:hAnsi="Times New Roman" w:cs="Times New Roman"/>
          <w:b/>
          <w:sz w:val="24"/>
          <w:szCs w:val="24"/>
        </w:rPr>
        <w:t xml:space="preserve">) What is estimated life </w:t>
      </w:r>
      <w:r w:rsidR="002C792E" w:rsidRPr="00194C80">
        <w:rPr>
          <w:rFonts w:ascii="Times New Roman" w:eastAsia="Times New Roman" w:hAnsi="Times New Roman" w:cs="Times New Roman"/>
          <w:b/>
          <w:sz w:val="24"/>
          <w:szCs w:val="24"/>
        </w:rPr>
        <w:t>span of your solution?  What support/services does that entail?</w:t>
      </w:r>
    </w:p>
    <w:p w14:paraId="494B5162" w14:textId="3C50C304" w:rsidR="00C43BE7" w:rsidRPr="00194C80" w:rsidRDefault="000E5386" w:rsidP="000E5386">
      <w:pPr>
        <w:rPr>
          <w:rFonts w:ascii="Times New Roman" w:hAnsi="Times New Roman" w:cs="Times New Roman"/>
          <w:b/>
          <w:bCs/>
          <w:sz w:val="24"/>
          <w:szCs w:val="24"/>
        </w:rPr>
      </w:pPr>
      <w:r w:rsidRPr="00194C80">
        <w:rPr>
          <w:rFonts w:ascii="Times New Roman" w:hAnsi="Times New Roman" w:cs="Times New Roman"/>
          <w:b/>
          <w:bCs/>
          <w:sz w:val="24"/>
          <w:szCs w:val="24"/>
        </w:rPr>
        <w:t>(1</w:t>
      </w:r>
      <w:r w:rsidR="008C49AE" w:rsidRPr="00194C80">
        <w:rPr>
          <w:rFonts w:ascii="Times New Roman" w:hAnsi="Times New Roman" w:cs="Times New Roman"/>
          <w:b/>
          <w:bCs/>
          <w:sz w:val="24"/>
          <w:szCs w:val="24"/>
        </w:rPr>
        <w:t>4</w:t>
      </w:r>
      <w:r w:rsidRPr="00194C80">
        <w:rPr>
          <w:rFonts w:ascii="Times New Roman" w:hAnsi="Times New Roman" w:cs="Times New Roman"/>
          <w:b/>
          <w:bCs/>
          <w:sz w:val="24"/>
          <w:szCs w:val="24"/>
        </w:rPr>
        <w:t xml:space="preserve">) </w:t>
      </w:r>
      <w:r w:rsidR="00C43BE7" w:rsidRPr="00194C80">
        <w:rPr>
          <w:rFonts w:ascii="Times New Roman" w:hAnsi="Times New Roman" w:cs="Times New Roman"/>
          <w:b/>
          <w:bCs/>
          <w:sz w:val="24"/>
          <w:szCs w:val="24"/>
        </w:rPr>
        <w:t>Does your proposed equipment have FDA clearance?  Please specify what FDA clearance(s) have been obtained</w:t>
      </w:r>
      <w:r w:rsidR="00A43D5D" w:rsidRPr="00194C80">
        <w:rPr>
          <w:rFonts w:ascii="Times New Roman" w:hAnsi="Times New Roman" w:cs="Times New Roman"/>
          <w:b/>
          <w:bCs/>
          <w:sz w:val="24"/>
          <w:szCs w:val="24"/>
        </w:rPr>
        <w:t>.</w:t>
      </w:r>
    </w:p>
    <w:p w14:paraId="07036A10" w14:textId="6644B2BA" w:rsidR="004901C9" w:rsidRPr="00194C80" w:rsidRDefault="004901C9" w:rsidP="001432EC">
      <w:pPr>
        <w:jc w:val="both"/>
        <w:rPr>
          <w:rFonts w:ascii="Times New Roman" w:eastAsia="Times New Roman" w:hAnsi="Times New Roman" w:cs="Times New Roman"/>
          <w:b/>
          <w:sz w:val="24"/>
          <w:szCs w:val="24"/>
        </w:rPr>
      </w:pPr>
      <w:r w:rsidRPr="00194C80">
        <w:rPr>
          <w:rFonts w:ascii="Times New Roman" w:eastAsia="Times New Roman" w:hAnsi="Times New Roman" w:cs="Times New Roman"/>
          <w:b/>
          <w:sz w:val="24"/>
          <w:szCs w:val="24"/>
        </w:rPr>
        <w:t>(1</w:t>
      </w:r>
      <w:r w:rsidR="008C49AE" w:rsidRPr="00194C80">
        <w:rPr>
          <w:rFonts w:ascii="Times New Roman" w:eastAsia="Times New Roman" w:hAnsi="Times New Roman" w:cs="Times New Roman"/>
          <w:b/>
          <w:sz w:val="24"/>
          <w:szCs w:val="24"/>
        </w:rPr>
        <w:t>5</w:t>
      </w:r>
      <w:r w:rsidRPr="00194C80">
        <w:rPr>
          <w:rFonts w:ascii="Times New Roman" w:eastAsia="Times New Roman" w:hAnsi="Times New Roman" w:cs="Times New Roman"/>
          <w:b/>
          <w:sz w:val="24"/>
          <w:szCs w:val="24"/>
        </w:rPr>
        <w:t xml:space="preserve">) </w:t>
      </w:r>
      <w:r w:rsidR="000C7157" w:rsidRPr="00194C80">
        <w:rPr>
          <w:rFonts w:ascii="Times New Roman" w:eastAsia="Times New Roman" w:hAnsi="Times New Roman" w:cs="Times New Roman"/>
          <w:b/>
          <w:sz w:val="24"/>
          <w:szCs w:val="24"/>
        </w:rPr>
        <w:t xml:space="preserve">Does your </w:t>
      </w:r>
      <w:r w:rsidR="008C5546" w:rsidRPr="00194C80">
        <w:rPr>
          <w:rFonts w:ascii="Times New Roman" w:eastAsia="Times New Roman" w:hAnsi="Times New Roman" w:cs="Times New Roman"/>
          <w:b/>
          <w:sz w:val="24"/>
          <w:szCs w:val="24"/>
        </w:rPr>
        <w:t>organization offer a leasing solution?  Please elaborate.</w:t>
      </w:r>
    </w:p>
    <w:p w14:paraId="462AA418" w14:textId="588BEFB0" w:rsidR="007C1966" w:rsidRPr="00194C80" w:rsidRDefault="007C1966" w:rsidP="007C1966">
      <w:pPr>
        <w:jc w:val="both"/>
        <w:rPr>
          <w:rFonts w:ascii="Times New Roman" w:eastAsia="Times New Roman" w:hAnsi="Times New Roman" w:cs="Times New Roman"/>
          <w:b/>
          <w:sz w:val="24"/>
          <w:szCs w:val="24"/>
        </w:rPr>
      </w:pPr>
      <w:r w:rsidRPr="00194C80">
        <w:rPr>
          <w:rFonts w:ascii="Times New Roman" w:eastAsia="Times New Roman" w:hAnsi="Times New Roman" w:cs="Times New Roman"/>
          <w:b/>
          <w:sz w:val="24"/>
          <w:szCs w:val="24"/>
        </w:rPr>
        <w:t>(</w:t>
      </w:r>
      <w:r w:rsidR="001432EC" w:rsidRPr="00194C80">
        <w:rPr>
          <w:rFonts w:ascii="Times New Roman" w:eastAsia="Times New Roman" w:hAnsi="Times New Roman" w:cs="Times New Roman"/>
          <w:b/>
          <w:sz w:val="24"/>
          <w:szCs w:val="24"/>
        </w:rPr>
        <w:t>1</w:t>
      </w:r>
      <w:r w:rsidR="008C49AE" w:rsidRPr="00194C80">
        <w:rPr>
          <w:rFonts w:ascii="Times New Roman" w:eastAsia="Times New Roman" w:hAnsi="Times New Roman" w:cs="Times New Roman"/>
          <w:b/>
          <w:sz w:val="24"/>
          <w:szCs w:val="24"/>
        </w:rPr>
        <w:t>6</w:t>
      </w:r>
      <w:r w:rsidRPr="00194C80">
        <w:rPr>
          <w:rFonts w:ascii="Times New Roman" w:eastAsia="Times New Roman" w:hAnsi="Times New Roman" w:cs="Times New Roman"/>
          <w:b/>
          <w:sz w:val="24"/>
          <w:szCs w:val="24"/>
        </w:rPr>
        <w:t>) Does your company have a Federal Supply Schedule (FSS)</w:t>
      </w:r>
      <w:r w:rsidR="000864C6" w:rsidRPr="00194C80">
        <w:rPr>
          <w:rFonts w:ascii="Times New Roman" w:eastAsia="Times New Roman" w:hAnsi="Times New Roman" w:cs="Times New Roman"/>
          <w:b/>
          <w:sz w:val="24"/>
          <w:szCs w:val="24"/>
        </w:rPr>
        <w:t xml:space="preserve"> GSA/NAC/SAC/BPA/NASA SEWP or any other Federal Government contract</w:t>
      </w:r>
      <w:r w:rsidRPr="00194C80">
        <w:rPr>
          <w:rFonts w:ascii="Times New Roman" w:eastAsia="Times New Roman" w:hAnsi="Times New Roman" w:cs="Times New Roman"/>
          <w:b/>
          <w:sz w:val="24"/>
          <w:szCs w:val="24"/>
        </w:rPr>
        <w:t>? If so, please provide the contract number</w:t>
      </w:r>
      <w:r w:rsidR="00C66C66" w:rsidRPr="00194C80">
        <w:rPr>
          <w:rFonts w:ascii="Times New Roman" w:eastAsia="Times New Roman" w:hAnsi="Times New Roman" w:cs="Times New Roman"/>
          <w:b/>
          <w:sz w:val="24"/>
          <w:szCs w:val="24"/>
        </w:rPr>
        <w:t>(s)</w:t>
      </w:r>
      <w:r w:rsidRPr="00194C80">
        <w:rPr>
          <w:rFonts w:ascii="Times New Roman" w:eastAsia="Times New Roman" w:hAnsi="Times New Roman" w:cs="Times New Roman"/>
          <w:b/>
          <w:sz w:val="24"/>
          <w:szCs w:val="24"/>
        </w:rPr>
        <w:t>.</w:t>
      </w:r>
    </w:p>
    <w:p w14:paraId="6CE5F998" w14:textId="754850E3" w:rsidR="007C1966" w:rsidRPr="00194C80" w:rsidRDefault="007C1966" w:rsidP="007C1966">
      <w:pPr>
        <w:jc w:val="both"/>
        <w:rPr>
          <w:rFonts w:ascii="Times New Roman" w:eastAsia="Times New Roman" w:hAnsi="Times New Roman" w:cs="Times New Roman"/>
          <w:b/>
          <w:sz w:val="24"/>
          <w:szCs w:val="24"/>
        </w:rPr>
      </w:pPr>
      <w:r w:rsidRPr="00194C80">
        <w:rPr>
          <w:rFonts w:ascii="Times New Roman" w:eastAsia="Times New Roman" w:hAnsi="Times New Roman" w:cs="Times New Roman"/>
          <w:b/>
          <w:sz w:val="24"/>
          <w:szCs w:val="24"/>
        </w:rPr>
        <w:lastRenderedPageBreak/>
        <w:t>(</w:t>
      </w:r>
      <w:r w:rsidR="00787721" w:rsidRPr="00194C80">
        <w:rPr>
          <w:rFonts w:ascii="Times New Roman" w:eastAsia="Times New Roman" w:hAnsi="Times New Roman" w:cs="Times New Roman"/>
          <w:b/>
          <w:sz w:val="24"/>
          <w:szCs w:val="24"/>
        </w:rPr>
        <w:t>1</w:t>
      </w:r>
      <w:r w:rsidR="008C49AE" w:rsidRPr="00194C80">
        <w:rPr>
          <w:rFonts w:ascii="Times New Roman" w:eastAsia="Times New Roman" w:hAnsi="Times New Roman" w:cs="Times New Roman"/>
          <w:b/>
          <w:sz w:val="24"/>
          <w:szCs w:val="24"/>
        </w:rPr>
        <w:t>7</w:t>
      </w:r>
      <w:r w:rsidRPr="00194C80">
        <w:rPr>
          <w:rFonts w:ascii="Times New Roman" w:eastAsia="Times New Roman" w:hAnsi="Times New Roman" w:cs="Times New Roman"/>
          <w:b/>
          <w:sz w:val="24"/>
          <w:szCs w:val="24"/>
        </w:rPr>
        <w:t>) If you are an FSS GSA/NAC/</w:t>
      </w:r>
      <w:r w:rsidR="000864C6" w:rsidRPr="00194C80">
        <w:rPr>
          <w:rFonts w:ascii="Times New Roman" w:eastAsia="Times New Roman" w:hAnsi="Times New Roman" w:cs="Times New Roman"/>
          <w:b/>
          <w:sz w:val="24"/>
          <w:szCs w:val="24"/>
        </w:rPr>
        <w:t>SAC/</w:t>
      </w:r>
      <w:r w:rsidRPr="00194C80">
        <w:rPr>
          <w:rFonts w:ascii="Times New Roman" w:eastAsia="Times New Roman" w:hAnsi="Times New Roman" w:cs="Times New Roman"/>
          <w:b/>
          <w:sz w:val="24"/>
          <w:szCs w:val="24"/>
        </w:rPr>
        <w:t>BPA</w:t>
      </w:r>
      <w:r w:rsidR="000864C6" w:rsidRPr="00194C80">
        <w:rPr>
          <w:rFonts w:ascii="Times New Roman" w:eastAsia="Times New Roman" w:hAnsi="Times New Roman" w:cs="Times New Roman"/>
          <w:b/>
          <w:sz w:val="24"/>
          <w:szCs w:val="24"/>
        </w:rPr>
        <w:t>/</w:t>
      </w:r>
      <w:r w:rsidRPr="00194C80">
        <w:rPr>
          <w:rFonts w:ascii="Times New Roman" w:eastAsia="Times New Roman" w:hAnsi="Times New Roman" w:cs="Times New Roman"/>
          <w:b/>
          <w:sz w:val="24"/>
          <w:szCs w:val="24"/>
        </w:rPr>
        <w:t xml:space="preserve">NASA SEWP </w:t>
      </w:r>
      <w:r w:rsidR="000864C6" w:rsidRPr="00194C80">
        <w:rPr>
          <w:rFonts w:ascii="Times New Roman" w:eastAsia="Times New Roman" w:hAnsi="Times New Roman" w:cs="Times New Roman"/>
          <w:b/>
          <w:sz w:val="24"/>
          <w:szCs w:val="24"/>
        </w:rPr>
        <w:t xml:space="preserve">or any other Federal Government contract </w:t>
      </w:r>
      <w:r w:rsidRPr="00194C80">
        <w:rPr>
          <w:rFonts w:ascii="Times New Roman" w:eastAsia="Times New Roman" w:hAnsi="Times New Roman" w:cs="Times New Roman"/>
          <w:b/>
          <w:sz w:val="24"/>
          <w:szCs w:val="24"/>
        </w:rPr>
        <w:t>holder, are all the items/solution</w:t>
      </w:r>
      <w:r w:rsidR="00F34B76" w:rsidRPr="00194C80">
        <w:rPr>
          <w:rFonts w:ascii="Times New Roman" w:eastAsia="Times New Roman" w:hAnsi="Times New Roman" w:cs="Times New Roman"/>
          <w:b/>
          <w:sz w:val="24"/>
          <w:szCs w:val="24"/>
        </w:rPr>
        <w:t>s</w:t>
      </w:r>
      <w:r w:rsidRPr="00194C80">
        <w:rPr>
          <w:rFonts w:ascii="Times New Roman" w:eastAsia="Times New Roman" w:hAnsi="Times New Roman" w:cs="Times New Roman"/>
          <w:b/>
          <w:sz w:val="24"/>
          <w:szCs w:val="24"/>
        </w:rPr>
        <w:t xml:space="preserve"> you are providing information </w:t>
      </w:r>
      <w:r w:rsidR="00F34B76" w:rsidRPr="00194C80">
        <w:rPr>
          <w:rFonts w:ascii="Times New Roman" w:eastAsia="Times New Roman" w:hAnsi="Times New Roman" w:cs="Times New Roman"/>
          <w:b/>
          <w:sz w:val="24"/>
          <w:szCs w:val="24"/>
        </w:rPr>
        <w:t xml:space="preserve">about </w:t>
      </w:r>
      <w:r w:rsidRPr="00194C80">
        <w:rPr>
          <w:rFonts w:ascii="Times New Roman" w:eastAsia="Times New Roman" w:hAnsi="Times New Roman" w:cs="Times New Roman"/>
          <w:b/>
          <w:sz w:val="24"/>
          <w:szCs w:val="24"/>
        </w:rPr>
        <w:t>available on your schedule/contract? Please state if all or some items are available on the contract.</w:t>
      </w:r>
    </w:p>
    <w:p w14:paraId="4DA523FE" w14:textId="1E02FD5F" w:rsidR="007C1966" w:rsidRPr="00194C80" w:rsidRDefault="007C1966" w:rsidP="007C1966">
      <w:pPr>
        <w:jc w:val="both"/>
        <w:rPr>
          <w:rFonts w:ascii="Times New Roman" w:eastAsia="Times New Roman" w:hAnsi="Times New Roman" w:cs="Times New Roman"/>
          <w:b/>
          <w:sz w:val="24"/>
          <w:szCs w:val="24"/>
        </w:rPr>
      </w:pPr>
      <w:r w:rsidRPr="00194C80">
        <w:rPr>
          <w:rFonts w:ascii="Times New Roman" w:eastAsia="Times New Roman" w:hAnsi="Times New Roman" w:cs="Times New Roman"/>
          <w:b/>
          <w:sz w:val="24"/>
          <w:szCs w:val="24"/>
        </w:rPr>
        <w:t>(</w:t>
      </w:r>
      <w:r w:rsidR="007D0C6D" w:rsidRPr="00194C80">
        <w:rPr>
          <w:rFonts w:ascii="Times New Roman" w:eastAsia="Times New Roman" w:hAnsi="Times New Roman" w:cs="Times New Roman"/>
          <w:b/>
          <w:sz w:val="24"/>
          <w:szCs w:val="24"/>
        </w:rPr>
        <w:t>1</w:t>
      </w:r>
      <w:r w:rsidR="008C49AE" w:rsidRPr="00194C80">
        <w:rPr>
          <w:rFonts w:ascii="Times New Roman" w:eastAsia="Times New Roman" w:hAnsi="Times New Roman" w:cs="Times New Roman"/>
          <w:b/>
          <w:sz w:val="24"/>
          <w:szCs w:val="24"/>
        </w:rPr>
        <w:t>8</w:t>
      </w:r>
      <w:r w:rsidRPr="00194C80">
        <w:rPr>
          <w:rFonts w:ascii="Times New Roman" w:eastAsia="Times New Roman" w:hAnsi="Times New Roman" w:cs="Times New Roman"/>
          <w:b/>
          <w:sz w:val="24"/>
          <w:szCs w:val="24"/>
        </w:rPr>
        <w:t xml:space="preserve">) General pricing of your products/solution is encouraged. Pricing will be used for the purpose of </w:t>
      </w:r>
      <w:r w:rsidRPr="00194C80">
        <w:rPr>
          <w:rFonts w:ascii="Times New Roman" w:eastAsia="Times New Roman" w:hAnsi="Times New Roman" w:cs="Times New Roman"/>
          <w:b/>
          <w:sz w:val="24"/>
          <w:szCs w:val="24"/>
          <w:u w:val="single"/>
        </w:rPr>
        <w:t>market research only</w:t>
      </w:r>
      <w:r w:rsidRPr="00194C80">
        <w:rPr>
          <w:rFonts w:ascii="Times New Roman" w:eastAsia="Times New Roman" w:hAnsi="Times New Roman" w:cs="Times New Roman"/>
          <w:b/>
          <w:sz w:val="24"/>
          <w:szCs w:val="24"/>
        </w:rPr>
        <w:t xml:space="preserve">. It will not be used to </w:t>
      </w:r>
      <w:proofErr w:type="gramStart"/>
      <w:r w:rsidRPr="00194C80">
        <w:rPr>
          <w:rFonts w:ascii="Times New Roman" w:eastAsia="Times New Roman" w:hAnsi="Times New Roman" w:cs="Times New Roman"/>
          <w:b/>
          <w:sz w:val="24"/>
          <w:szCs w:val="24"/>
        </w:rPr>
        <w:t>evaluate for</w:t>
      </w:r>
      <w:proofErr w:type="gramEnd"/>
      <w:r w:rsidRPr="00194C80">
        <w:rPr>
          <w:rFonts w:ascii="Times New Roman" w:eastAsia="Times New Roman" w:hAnsi="Times New Roman" w:cs="Times New Roman"/>
          <w:b/>
          <w:sz w:val="24"/>
          <w:szCs w:val="24"/>
        </w:rPr>
        <w:t xml:space="preserve"> any type of award.</w:t>
      </w:r>
    </w:p>
    <w:p w14:paraId="09B81181" w14:textId="7DE758F0" w:rsidR="007C1966" w:rsidRPr="00194C80" w:rsidRDefault="007C1966" w:rsidP="007C1966">
      <w:pPr>
        <w:jc w:val="both"/>
        <w:rPr>
          <w:rFonts w:ascii="Times New Roman" w:eastAsia="Times New Roman" w:hAnsi="Times New Roman" w:cs="Times New Roman"/>
          <w:b/>
          <w:sz w:val="24"/>
          <w:szCs w:val="24"/>
        </w:rPr>
      </w:pPr>
      <w:r w:rsidRPr="00194C80">
        <w:rPr>
          <w:rFonts w:ascii="Times New Roman" w:eastAsia="Times New Roman" w:hAnsi="Times New Roman" w:cs="Times New Roman"/>
          <w:b/>
          <w:sz w:val="24"/>
          <w:szCs w:val="24"/>
        </w:rPr>
        <w:t>(1</w:t>
      </w:r>
      <w:r w:rsidR="008C49AE" w:rsidRPr="00194C80">
        <w:rPr>
          <w:rFonts w:ascii="Times New Roman" w:eastAsia="Times New Roman" w:hAnsi="Times New Roman" w:cs="Times New Roman"/>
          <w:b/>
          <w:sz w:val="24"/>
          <w:szCs w:val="24"/>
        </w:rPr>
        <w:t>9</w:t>
      </w:r>
      <w:r w:rsidRPr="00194C80">
        <w:rPr>
          <w:rFonts w:ascii="Times New Roman" w:eastAsia="Times New Roman" w:hAnsi="Times New Roman" w:cs="Times New Roman"/>
          <w:b/>
          <w:sz w:val="24"/>
          <w:szCs w:val="24"/>
        </w:rPr>
        <w:t xml:space="preserve">) </w:t>
      </w:r>
      <w:r w:rsidR="000864C6" w:rsidRPr="00194C80">
        <w:rPr>
          <w:rFonts w:ascii="Times New Roman" w:eastAsia="Times New Roman" w:hAnsi="Times New Roman" w:cs="Times New Roman"/>
          <w:b/>
          <w:sz w:val="24"/>
          <w:szCs w:val="24"/>
        </w:rPr>
        <w:t>Please provide your SAM.gov Unique Entity ID/Cage Code number</w:t>
      </w:r>
      <w:r w:rsidRPr="00194C80">
        <w:rPr>
          <w:rFonts w:ascii="Times New Roman" w:eastAsia="Times New Roman" w:hAnsi="Times New Roman" w:cs="Times New Roman"/>
          <w:b/>
          <w:sz w:val="24"/>
          <w:szCs w:val="24"/>
        </w:rPr>
        <w:t>.</w:t>
      </w:r>
    </w:p>
    <w:p w14:paraId="3F2F79DC" w14:textId="7D6654CA" w:rsidR="002251C9" w:rsidRPr="00194C80" w:rsidRDefault="00296DD0" w:rsidP="00296DD0">
      <w:pPr>
        <w:jc w:val="center"/>
        <w:rPr>
          <w:rFonts w:ascii="Times New Roman" w:eastAsia="Times New Roman" w:hAnsi="Times New Roman" w:cs="Times New Roman"/>
          <w:b/>
          <w:sz w:val="24"/>
          <w:szCs w:val="24"/>
          <w:u w:val="single"/>
        </w:rPr>
      </w:pPr>
      <w:proofErr w:type="gramStart"/>
      <w:r w:rsidRPr="00194C80">
        <w:rPr>
          <w:rFonts w:ascii="Times New Roman" w:eastAsia="Times New Roman" w:hAnsi="Times New Roman" w:cs="Times New Roman"/>
          <w:b/>
          <w:sz w:val="24"/>
          <w:szCs w:val="24"/>
          <w:u w:val="single"/>
        </w:rPr>
        <w:t>Buy</w:t>
      </w:r>
      <w:proofErr w:type="gramEnd"/>
      <w:r w:rsidRPr="00194C80">
        <w:rPr>
          <w:rFonts w:ascii="Times New Roman" w:eastAsia="Times New Roman" w:hAnsi="Times New Roman" w:cs="Times New Roman"/>
          <w:b/>
          <w:sz w:val="24"/>
          <w:szCs w:val="24"/>
          <w:u w:val="single"/>
        </w:rPr>
        <w:t xml:space="preserve"> America Compliance</w:t>
      </w:r>
    </w:p>
    <w:p w14:paraId="13447384" w14:textId="57565856" w:rsidR="00296DD0" w:rsidRPr="00194C80" w:rsidRDefault="00E75307" w:rsidP="00E75307">
      <w:pPr>
        <w:jc w:val="center"/>
        <w:rPr>
          <w:rFonts w:ascii="Times New Roman" w:eastAsia="Times New Roman" w:hAnsi="Times New Roman" w:cs="Times New Roman"/>
          <w:b/>
          <w:sz w:val="24"/>
          <w:szCs w:val="24"/>
        </w:rPr>
      </w:pPr>
      <w:r w:rsidRPr="00194C80">
        <w:rPr>
          <w:rFonts w:ascii="Times New Roman" w:eastAsia="Times New Roman" w:hAnsi="Times New Roman" w:cs="Times New Roman"/>
          <w:b/>
          <w:sz w:val="24"/>
          <w:szCs w:val="24"/>
        </w:rPr>
        <w:t>Respondents shall provide sufficient detail to determine compliance with the Buy American Act, including country of origin, domestic content, and availability of domestic alternatives. Responses should be complete and supported with verifiable information.</w:t>
      </w:r>
    </w:p>
    <w:p w14:paraId="60FA304F" w14:textId="08A95966" w:rsidR="00220DAB" w:rsidRPr="00194C80" w:rsidRDefault="00E04720" w:rsidP="00E04720">
      <w:pPr>
        <w:pStyle w:val="ListParagraph"/>
        <w:numPr>
          <w:ilvl w:val="0"/>
          <w:numId w:val="1"/>
        </w:numPr>
        <w:rPr>
          <w:rFonts w:ascii="Times New Roman" w:eastAsia="Times New Roman" w:hAnsi="Times New Roman" w:cs="Times New Roman"/>
          <w:b/>
          <w:sz w:val="24"/>
          <w:szCs w:val="24"/>
        </w:rPr>
      </w:pPr>
      <w:r w:rsidRPr="00194C80">
        <w:rPr>
          <w:rFonts w:ascii="Times New Roman" w:eastAsia="Times New Roman" w:hAnsi="Times New Roman" w:cs="Times New Roman"/>
          <w:b/>
          <w:sz w:val="24"/>
          <w:szCs w:val="24"/>
        </w:rPr>
        <w:t xml:space="preserve">Please identify the country of origin for the </w:t>
      </w:r>
      <w:proofErr w:type="gramStart"/>
      <w:r w:rsidRPr="00194C80">
        <w:rPr>
          <w:rFonts w:ascii="Times New Roman" w:eastAsia="Times New Roman" w:hAnsi="Times New Roman" w:cs="Times New Roman"/>
          <w:b/>
          <w:sz w:val="24"/>
          <w:szCs w:val="24"/>
        </w:rPr>
        <w:t>end product</w:t>
      </w:r>
      <w:proofErr w:type="gramEnd"/>
      <w:r w:rsidRPr="00194C80">
        <w:rPr>
          <w:rFonts w:ascii="Times New Roman" w:eastAsia="Times New Roman" w:hAnsi="Times New Roman" w:cs="Times New Roman"/>
          <w:b/>
          <w:sz w:val="24"/>
          <w:szCs w:val="24"/>
        </w:rPr>
        <w:t>(s) being offered. Include the location of final assembly/manufacture.</w:t>
      </w:r>
    </w:p>
    <w:p w14:paraId="6D99C121" w14:textId="77777777" w:rsidR="00772350" w:rsidRPr="00194C80" w:rsidRDefault="00772350" w:rsidP="00772350">
      <w:pPr>
        <w:pStyle w:val="ListParagraph"/>
        <w:rPr>
          <w:rFonts w:ascii="Times New Roman" w:eastAsia="Times New Roman" w:hAnsi="Times New Roman" w:cs="Times New Roman"/>
          <w:b/>
          <w:sz w:val="24"/>
          <w:szCs w:val="24"/>
        </w:rPr>
      </w:pPr>
    </w:p>
    <w:p w14:paraId="541DDA12" w14:textId="10928146" w:rsidR="00E04720" w:rsidRPr="00194C80" w:rsidRDefault="00772350" w:rsidP="00772350">
      <w:pPr>
        <w:pStyle w:val="ListParagraph"/>
        <w:numPr>
          <w:ilvl w:val="0"/>
          <w:numId w:val="1"/>
        </w:numPr>
        <w:rPr>
          <w:rFonts w:ascii="Times New Roman" w:eastAsia="Times New Roman" w:hAnsi="Times New Roman" w:cs="Times New Roman"/>
          <w:b/>
          <w:sz w:val="24"/>
          <w:szCs w:val="24"/>
        </w:rPr>
      </w:pPr>
      <w:r w:rsidRPr="00194C80">
        <w:rPr>
          <w:rFonts w:ascii="Times New Roman" w:eastAsia="Times New Roman" w:hAnsi="Times New Roman" w:cs="Times New Roman"/>
          <w:b/>
          <w:sz w:val="24"/>
          <w:szCs w:val="24"/>
        </w:rPr>
        <w:t xml:space="preserve">Please provide the percentage of domestic content (by cost) for </w:t>
      </w:r>
      <w:r w:rsidR="00C62A47" w:rsidRPr="00194C80">
        <w:rPr>
          <w:rFonts w:ascii="Times New Roman" w:eastAsia="Times New Roman" w:hAnsi="Times New Roman" w:cs="Times New Roman"/>
          <w:b/>
          <w:sz w:val="24"/>
          <w:szCs w:val="24"/>
        </w:rPr>
        <w:t>each</w:t>
      </w:r>
      <w:r w:rsidRPr="00194C80">
        <w:rPr>
          <w:rFonts w:ascii="Times New Roman" w:eastAsia="Times New Roman" w:hAnsi="Times New Roman" w:cs="Times New Roman"/>
          <w:b/>
          <w:sz w:val="24"/>
          <w:szCs w:val="24"/>
        </w:rPr>
        <w:t xml:space="preserve"> product(s). Describe the origin of the major components.</w:t>
      </w:r>
    </w:p>
    <w:p w14:paraId="01A2D96C" w14:textId="77777777" w:rsidR="00772350" w:rsidRPr="00194C80" w:rsidRDefault="00772350" w:rsidP="00772350">
      <w:pPr>
        <w:pStyle w:val="ListParagraph"/>
        <w:rPr>
          <w:rFonts w:ascii="Times New Roman" w:eastAsia="Times New Roman" w:hAnsi="Times New Roman" w:cs="Times New Roman"/>
          <w:b/>
          <w:sz w:val="24"/>
          <w:szCs w:val="24"/>
        </w:rPr>
      </w:pPr>
    </w:p>
    <w:p w14:paraId="342FCA67" w14:textId="29EE2437" w:rsidR="008C49AE" w:rsidRPr="00194C80" w:rsidRDefault="007A52EF" w:rsidP="008C49AE">
      <w:pPr>
        <w:pStyle w:val="ListParagraph"/>
        <w:numPr>
          <w:ilvl w:val="0"/>
          <w:numId w:val="1"/>
        </w:numPr>
        <w:rPr>
          <w:rFonts w:ascii="Times New Roman" w:eastAsia="Times New Roman" w:hAnsi="Times New Roman" w:cs="Times New Roman"/>
          <w:b/>
          <w:sz w:val="24"/>
          <w:szCs w:val="24"/>
        </w:rPr>
      </w:pPr>
      <w:r w:rsidRPr="00194C80">
        <w:rPr>
          <w:rFonts w:ascii="Times New Roman" w:eastAsia="Times New Roman" w:hAnsi="Times New Roman" w:cs="Times New Roman"/>
          <w:b/>
          <w:sz w:val="24"/>
          <w:szCs w:val="24"/>
        </w:rPr>
        <w:t>Does your product qualify as a “domestic end product” in accordance with the Buy American Act?</w:t>
      </w:r>
    </w:p>
    <w:p w14:paraId="757F6AC4" w14:textId="77777777" w:rsidR="008C49AE" w:rsidRPr="00194C80" w:rsidRDefault="008C49AE" w:rsidP="008C49AE">
      <w:pPr>
        <w:pStyle w:val="ListParagraph"/>
        <w:ind w:left="360"/>
        <w:rPr>
          <w:rFonts w:ascii="Times New Roman" w:eastAsia="Times New Roman" w:hAnsi="Times New Roman" w:cs="Times New Roman"/>
          <w:b/>
          <w:sz w:val="24"/>
          <w:szCs w:val="24"/>
        </w:rPr>
      </w:pPr>
    </w:p>
    <w:p w14:paraId="4F6999FB" w14:textId="0D908604" w:rsidR="00F4087A" w:rsidRPr="00194C80" w:rsidRDefault="00632FE7" w:rsidP="00632FE7">
      <w:pPr>
        <w:pStyle w:val="ListParagraph"/>
        <w:numPr>
          <w:ilvl w:val="0"/>
          <w:numId w:val="1"/>
        </w:numPr>
        <w:rPr>
          <w:rFonts w:ascii="Times New Roman" w:eastAsia="Times New Roman" w:hAnsi="Times New Roman" w:cs="Times New Roman"/>
          <w:b/>
          <w:color w:val="000000" w:themeColor="text1"/>
          <w:sz w:val="24"/>
          <w:szCs w:val="24"/>
        </w:rPr>
      </w:pPr>
      <w:r w:rsidRPr="00194C80">
        <w:rPr>
          <w:rFonts w:ascii="Times New Roman" w:eastAsia="Times New Roman" w:hAnsi="Times New Roman" w:cs="Times New Roman"/>
          <w:b/>
          <w:sz w:val="24"/>
          <w:szCs w:val="24"/>
        </w:rPr>
        <w:t xml:space="preserve">Please identify the </w:t>
      </w:r>
      <w:proofErr w:type="gramStart"/>
      <w:r w:rsidRPr="00194C80">
        <w:rPr>
          <w:rFonts w:ascii="Times New Roman" w:eastAsia="Times New Roman" w:hAnsi="Times New Roman" w:cs="Times New Roman"/>
          <w:b/>
          <w:sz w:val="24"/>
          <w:szCs w:val="24"/>
        </w:rPr>
        <w:t>manufacturer</w:t>
      </w:r>
      <w:proofErr w:type="gramEnd"/>
      <w:r w:rsidRPr="00194C80">
        <w:rPr>
          <w:rFonts w:ascii="Times New Roman" w:eastAsia="Times New Roman" w:hAnsi="Times New Roman" w:cs="Times New Roman"/>
          <w:b/>
          <w:sz w:val="24"/>
          <w:szCs w:val="24"/>
        </w:rPr>
        <w:t xml:space="preserve"> name and location for the product(s). Confirm </w:t>
      </w:r>
      <w:r w:rsidRPr="00194C80">
        <w:rPr>
          <w:rFonts w:ascii="Times New Roman" w:eastAsia="Times New Roman" w:hAnsi="Times New Roman" w:cs="Times New Roman"/>
          <w:b/>
          <w:color w:val="000000" w:themeColor="text1"/>
          <w:sz w:val="24"/>
          <w:szCs w:val="24"/>
        </w:rPr>
        <w:t>whether the manufacturer is U.S.-based.</w:t>
      </w:r>
    </w:p>
    <w:p w14:paraId="0EBBB257" w14:textId="77777777" w:rsidR="00021976" w:rsidRPr="00194C80" w:rsidRDefault="00021976" w:rsidP="00021976">
      <w:pPr>
        <w:pStyle w:val="ListParagraph"/>
        <w:rPr>
          <w:rFonts w:ascii="Times New Roman" w:eastAsia="Times New Roman" w:hAnsi="Times New Roman" w:cs="Times New Roman"/>
          <w:b/>
          <w:color w:val="000000" w:themeColor="text1"/>
          <w:sz w:val="24"/>
          <w:szCs w:val="24"/>
        </w:rPr>
      </w:pPr>
    </w:p>
    <w:p w14:paraId="676AFEBE" w14:textId="720D0013" w:rsidR="00021976" w:rsidRPr="00194C80" w:rsidRDefault="004F5A38" w:rsidP="00632FE7">
      <w:pPr>
        <w:pStyle w:val="ListParagraph"/>
        <w:numPr>
          <w:ilvl w:val="0"/>
          <w:numId w:val="1"/>
        </w:numPr>
        <w:rPr>
          <w:rFonts w:ascii="Times New Roman" w:eastAsia="Times New Roman" w:hAnsi="Times New Roman" w:cs="Times New Roman"/>
          <w:b/>
          <w:color w:val="000000" w:themeColor="text1"/>
          <w:sz w:val="24"/>
          <w:szCs w:val="24"/>
        </w:rPr>
      </w:pPr>
      <w:r w:rsidRPr="00194C80">
        <w:rPr>
          <w:rFonts w:ascii="Times New Roman" w:eastAsia="Times New Roman" w:hAnsi="Times New Roman" w:cs="Times New Roman"/>
          <w:b/>
          <w:color w:val="000000" w:themeColor="text1"/>
          <w:sz w:val="24"/>
          <w:szCs w:val="24"/>
        </w:rPr>
        <w:t xml:space="preserve">Identify the country of origin of each product and indicate whether the product qualifies as a U.S.-made or designated-country </w:t>
      </w:r>
      <w:proofErr w:type="gramStart"/>
      <w:r w:rsidRPr="00194C80">
        <w:rPr>
          <w:rFonts w:ascii="Times New Roman" w:eastAsia="Times New Roman" w:hAnsi="Times New Roman" w:cs="Times New Roman"/>
          <w:b/>
          <w:color w:val="000000" w:themeColor="text1"/>
          <w:sz w:val="24"/>
          <w:szCs w:val="24"/>
        </w:rPr>
        <w:t>end product</w:t>
      </w:r>
      <w:proofErr w:type="gramEnd"/>
      <w:r w:rsidRPr="00194C80">
        <w:rPr>
          <w:rFonts w:ascii="Times New Roman" w:eastAsia="Times New Roman" w:hAnsi="Times New Roman" w:cs="Times New Roman"/>
          <w:b/>
          <w:color w:val="000000" w:themeColor="text1"/>
          <w:sz w:val="24"/>
          <w:szCs w:val="24"/>
        </w:rPr>
        <w:t xml:space="preserve"> in accordance with the Trade Agreements Act</w:t>
      </w:r>
    </w:p>
    <w:p w14:paraId="758424C7" w14:textId="3A26357C" w:rsidR="007C1966" w:rsidRPr="00194C80" w:rsidRDefault="007C1966" w:rsidP="007C1966">
      <w:pPr>
        <w:jc w:val="both"/>
        <w:rPr>
          <w:rFonts w:ascii="Times New Roman" w:eastAsia="Times New Roman" w:hAnsi="Times New Roman" w:cs="Times New Roman"/>
          <w:sz w:val="24"/>
          <w:szCs w:val="24"/>
        </w:rPr>
      </w:pPr>
      <w:r w:rsidRPr="00194C80">
        <w:rPr>
          <w:rFonts w:ascii="Times New Roman" w:eastAsia="Times New Roman" w:hAnsi="Times New Roman" w:cs="Times New Roman"/>
          <w:sz w:val="24"/>
          <w:szCs w:val="24"/>
        </w:rPr>
        <w:t xml:space="preserve">Responses to this notice shall be submitted via email to </w:t>
      </w:r>
      <w:sdt>
        <w:sdtPr>
          <w:rPr>
            <w:rFonts w:ascii="Times New Roman" w:eastAsia="Times New Roman" w:hAnsi="Times New Roman" w:cs="Times New Roman"/>
            <w:sz w:val="24"/>
            <w:szCs w:val="24"/>
          </w:rPr>
          <w:id w:val="401422397"/>
          <w:placeholder>
            <w:docPart w:val="14916464954549C7A8B6F4DB882923EB"/>
          </w:placeholder>
          <w:text/>
        </w:sdtPr>
        <w:sdtEndPr/>
        <w:sdtContent>
          <w:proofErr w:type="gramStart"/>
          <w:r w:rsidR="00A43D5D" w:rsidRPr="00194C80">
            <w:rPr>
              <w:rFonts w:ascii="Times New Roman" w:eastAsia="Times New Roman" w:hAnsi="Times New Roman" w:cs="Times New Roman"/>
              <w:sz w:val="24"/>
              <w:szCs w:val="24"/>
            </w:rPr>
            <w:t>fredy.arteaga</w:t>
          </w:r>
          <w:proofErr w:type="gramEnd"/>
        </w:sdtContent>
      </w:sdt>
      <w:r w:rsidRPr="00194C80">
        <w:rPr>
          <w:rFonts w:ascii="Times New Roman" w:eastAsia="Times New Roman" w:hAnsi="Times New Roman" w:cs="Times New Roman"/>
          <w:sz w:val="24"/>
          <w:szCs w:val="24"/>
        </w:rPr>
        <w:t xml:space="preserve">@va.gov. </w:t>
      </w:r>
      <w:r w:rsidRPr="00194C80">
        <w:rPr>
          <w:rFonts w:ascii="Times New Roman" w:eastAsia="Times New Roman" w:hAnsi="Times New Roman" w:cs="Times New Roman"/>
          <w:sz w:val="24"/>
          <w:szCs w:val="24"/>
          <w:u w:val="single"/>
        </w:rPr>
        <w:t>Telephone responses will not be accepted</w:t>
      </w:r>
      <w:r w:rsidRPr="00194C80">
        <w:rPr>
          <w:rFonts w:ascii="Times New Roman" w:eastAsia="Times New Roman" w:hAnsi="Times New Roman" w:cs="Times New Roman"/>
          <w:sz w:val="24"/>
          <w:szCs w:val="24"/>
        </w:rPr>
        <w:t xml:space="preserve">.  Responses must be received no later than </w:t>
      </w:r>
      <w:sdt>
        <w:sdtPr>
          <w:rPr>
            <w:rFonts w:ascii="Times New Roman" w:eastAsia="Times New Roman" w:hAnsi="Times New Roman" w:cs="Times New Roman"/>
            <w:sz w:val="24"/>
            <w:szCs w:val="24"/>
          </w:rPr>
          <w:id w:val="-107738515"/>
          <w:placeholder>
            <w:docPart w:val="14916464954549C7A8B6F4DB882923EB"/>
          </w:placeholder>
          <w:text/>
        </w:sdtPr>
        <w:sdtEndPr/>
        <w:sdtContent>
          <w:r w:rsidR="00F65A03" w:rsidRPr="00194C80">
            <w:rPr>
              <w:rFonts w:ascii="Times New Roman" w:eastAsia="Times New Roman" w:hAnsi="Times New Roman" w:cs="Times New Roman"/>
              <w:sz w:val="24"/>
              <w:szCs w:val="24"/>
            </w:rPr>
            <w:t xml:space="preserve">Wednesday, September </w:t>
          </w:r>
          <w:r w:rsidR="00C91DFC" w:rsidRPr="00194C80">
            <w:rPr>
              <w:rFonts w:ascii="Times New Roman" w:eastAsia="Times New Roman" w:hAnsi="Times New Roman" w:cs="Times New Roman"/>
              <w:sz w:val="24"/>
              <w:szCs w:val="24"/>
            </w:rPr>
            <w:t xml:space="preserve">16, </w:t>
          </w:r>
          <w:proofErr w:type="gramStart"/>
          <w:r w:rsidR="00C91DFC" w:rsidRPr="00194C80">
            <w:rPr>
              <w:rFonts w:ascii="Times New Roman" w:eastAsia="Times New Roman" w:hAnsi="Times New Roman" w:cs="Times New Roman"/>
              <w:sz w:val="24"/>
              <w:szCs w:val="24"/>
            </w:rPr>
            <w:t>2026</w:t>
          </w:r>
          <w:proofErr w:type="gramEnd"/>
          <w:r w:rsidR="00743E1E" w:rsidRPr="00194C80">
            <w:rPr>
              <w:rFonts w:ascii="Times New Roman" w:eastAsia="Times New Roman" w:hAnsi="Times New Roman" w:cs="Times New Roman"/>
              <w:sz w:val="24"/>
              <w:szCs w:val="24"/>
            </w:rPr>
            <w:t xml:space="preserve"> by 4:00 PM </w:t>
          </w:r>
          <w:r w:rsidR="00B62942" w:rsidRPr="00194C80">
            <w:rPr>
              <w:rFonts w:ascii="Times New Roman" w:eastAsia="Times New Roman" w:hAnsi="Times New Roman" w:cs="Times New Roman"/>
              <w:sz w:val="24"/>
              <w:szCs w:val="24"/>
            </w:rPr>
            <w:t>E</w:t>
          </w:r>
          <w:r w:rsidR="00743E1E" w:rsidRPr="00194C80">
            <w:rPr>
              <w:rFonts w:ascii="Times New Roman" w:eastAsia="Times New Roman" w:hAnsi="Times New Roman" w:cs="Times New Roman"/>
              <w:sz w:val="24"/>
              <w:szCs w:val="24"/>
            </w:rPr>
            <w:t>ST</w:t>
          </w:r>
        </w:sdtContent>
      </w:sdt>
      <w:r w:rsidRPr="00194C80">
        <w:rPr>
          <w:rFonts w:ascii="Times New Roman" w:eastAsia="Times New Roman" w:hAnsi="Times New Roman" w:cs="Times New Roman"/>
          <w:sz w:val="24"/>
          <w:szCs w:val="24"/>
        </w:rPr>
        <w:t xml:space="preserve">.  </w:t>
      </w:r>
    </w:p>
    <w:p w14:paraId="6983D8DB" w14:textId="386765FE" w:rsidR="007C1966" w:rsidRDefault="007C1966" w:rsidP="007C1966">
      <w:pPr>
        <w:jc w:val="both"/>
        <w:rPr>
          <w:rFonts w:ascii="Times New Roman" w:eastAsia="Times New Roman" w:hAnsi="Times New Roman" w:cs="Times New Roman"/>
          <w:sz w:val="24"/>
          <w:szCs w:val="24"/>
        </w:rPr>
      </w:pPr>
      <w:r w:rsidRPr="00194C80">
        <w:rPr>
          <w:rFonts w:ascii="Times New Roman" w:eastAsia="Times New Roman" w:hAnsi="Times New Roman" w:cs="Times New Roman"/>
          <w:sz w:val="24"/>
          <w:szCs w:val="24"/>
        </w:rPr>
        <w:t xml:space="preserve">All responses to this Sources Sought/RFI will be used for planning purposes only. </w:t>
      </w:r>
      <w:r w:rsidR="00F34B76" w:rsidRPr="00194C80">
        <w:rPr>
          <w:rFonts w:ascii="Times New Roman" w:eastAsia="Times New Roman" w:hAnsi="Times New Roman" w:cs="Times New Roman"/>
          <w:sz w:val="24"/>
          <w:szCs w:val="24"/>
        </w:rPr>
        <w:t xml:space="preserve"> Responses to this Sources Sought Notice / RFI are not considered a request to be added to a prospective bidders list or to receive a copy of the solicitation.  </w:t>
      </w:r>
      <w:r w:rsidRPr="00194C80">
        <w:rPr>
          <w:rFonts w:ascii="Times New Roman" w:eastAsia="Times New Roman" w:hAnsi="Times New Roman" w:cs="Times New Roman"/>
          <w:sz w:val="24"/>
          <w:szCs w:val="24"/>
        </w:rPr>
        <w:t xml:space="preserve">If </w:t>
      </w:r>
      <w:r w:rsidR="002C6104" w:rsidRPr="00194C80">
        <w:rPr>
          <w:rFonts w:ascii="Times New Roman" w:eastAsia="Times New Roman" w:hAnsi="Times New Roman" w:cs="Times New Roman"/>
          <w:sz w:val="24"/>
          <w:szCs w:val="24"/>
        </w:rPr>
        <w:t xml:space="preserve">further RFIs and/or a solicitation or other announcement </w:t>
      </w:r>
      <w:r w:rsidRPr="00194C80">
        <w:rPr>
          <w:rFonts w:ascii="Times New Roman" w:eastAsia="Times New Roman" w:hAnsi="Times New Roman" w:cs="Times New Roman"/>
          <w:sz w:val="24"/>
          <w:szCs w:val="24"/>
        </w:rPr>
        <w:t xml:space="preserve">is issued </w:t>
      </w:r>
      <w:proofErr w:type="gramStart"/>
      <w:r w:rsidRPr="00194C80">
        <w:rPr>
          <w:rFonts w:ascii="Times New Roman" w:eastAsia="Times New Roman" w:hAnsi="Times New Roman" w:cs="Times New Roman"/>
          <w:sz w:val="24"/>
          <w:szCs w:val="24"/>
        </w:rPr>
        <w:t>as a result of</w:t>
      </w:r>
      <w:proofErr w:type="gramEnd"/>
      <w:r w:rsidRPr="00194C80">
        <w:rPr>
          <w:rFonts w:ascii="Times New Roman" w:eastAsia="Times New Roman" w:hAnsi="Times New Roman" w:cs="Times New Roman"/>
          <w:sz w:val="24"/>
          <w:szCs w:val="24"/>
        </w:rPr>
        <w:t xml:space="preserve"> the information provided from this RFI, all interested parties must respond to th</w:t>
      </w:r>
      <w:r w:rsidR="000E315D" w:rsidRPr="00194C80">
        <w:rPr>
          <w:rFonts w:ascii="Times New Roman" w:eastAsia="Times New Roman" w:hAnsi="Times New Roman" w:cs="Times New Roman"/>
          <w:sz w:val="24"/>
          <w:szCs w:val="24"/>
        </w:rPr>
        <w:t xml:space="preserve">e specific posting </w:t>
      </w:r>
      <w:r w:rsidRPr="00194C80">
        <w:rPr>
          <w:rFonts w:ascii="Times New Roman" w:eastAsia="Times New Roman" w:hAnsi="Times New Roman" w:cs="Times New Roman"/>
          <w:sz w:val="24"/>
          <w:szCs w:val="24"/>
        </w:rPr>
        <w:t>separately IAW the specifications of that announcement.</w:t>
      </w:r>
      <w:r>
        <w:rPr>
          <w:rFonts w:ascii="Times New Roman" w:eastAsia="Times New Roman" w:hAnsi="Times New Roman" w:cs="Times New Roman"/>
          <w:sz w:val="24"/>
          <w:szCs w:val="24"/>
        </w:rPr>
        <w:t xml:space="preserve"> </w:t>
      </w:r>
    </w:p>
    <w:p w14:paraId="57C375C1" w14:textId="2A93B42C" w:rsidR="00FF0378" w:rsidRPr="00F34B76" w:rsidRDefault="00FF0378" w:rsidP="00F34B76">
      <w:pPr>
        <w:jc w:val="both"/>
        <w:rPr>
          <w:rFonts w:ascii="Times New Roman" w:eastAsia="Times New Roman" w:hAnsi="Times New Roman" w:cs="Times New Roman"/>
          <w:sz w:val="24"/>
          <w:szCs w:val="24"/>
        </w:rPr>
      </w:pPr>
    </w:p>
    <w:sectPr w:rsidR="00FF0378" w:rsidRPr="00F34B76" w:rsidSect="006774F5">
      <w:pgSz w:w="12240" w:h="15840"/>
      <w:pgMar w:top="990" w:right="1440" w:bottom="1080" w:left="1440" w:header="360" w:footer="36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65691F"/>
    <w:multiLevelType w:val="hybridMultilevel"/>
    <w:tmpl w:val="BE9E392A"/>
    <w:lvl w:ilvl="0" w:tplc="0272308C">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77955DB9"/>
    <w:multiLevelType w:val="hybridMultilevel"/>
    <w:tmpl w:val="0DD29C8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300722351">
    <w:abstractNumId w:val="1"/>
  </w:num>
  <w:num w:numId="2" w16cid:durableId="130018198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evin, Jared M. (OGC)">
    <w15:presenceInfo w15:providerId="AD" w15:userId="S::Jared.Levin@va.gov::291ea2f5-9484-444d-af54-428c31059b5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1F1"/>
    <w:rsid w:val="00005618"/>
    <w:rsid w:val="00011543"/>
    <w:rsid w:val="00021976"/>
    <w:rsid w:val="000864C6"/>
    <w:rsid w:val="000B41D1"/>
    <w:rsid w:val="000C4198"/>
    <w:rsid w:val="000C7157"/>
    <w:rsid w:val="000E315D"/>
    <w:rsid w:val="000E5386"/>
    <w:rsid w:val="000F3138"/>
    <w:rsid w:val="0013031F"/>
    <w:rsid w:val="001432EC"/>
    <w:rsid w:val="00151252"/>
    <w:rsid w:val="00194C80"/>
    <w:rsid w:val="001D271C"/>
    <w:rsid w:val="001E0A30"/>
    <w:rsid w:val="001F34D3"/>
    <w:rsid w:val="00220DAB"/>
    <w:rsid w:val="0022257F"/>
    <w:rsid w:val="00222ED7"/>
    <w:rsid w:val="002251C9"/>
    <w:rsid w:val="00234EE5"/>
    <w:rsid w:val="0024583A"/>
    <w:rsid w:val="00287930"/>
    <w:rsid w:val="00287AE1"/>
    <w:rsid w:val="00296DD0"/>
    <w:rsid w:val="002A2DD0"/>
    <w:rsid w:val="002C377C"/>
    <w:rsid w:val="002C6104"/>
    <w:rsid w:val="002C792E"/>
    <w:rsid w:val="002E6155"/>
    <w:rsid w:val="002F617D"/>
    <w:rsid w:val="00331660"/>
    <w:rsid w:val="00395DE0"/>
    <w:rsid w:val="003E0548"/>
    <w:rsid w:val="003F52AA"/>
    <w:rsid w:val="0043310F"/>
    <w:rsid w:val="004349CE"/>
    <w:rsid w:val="004508E3"/>
    <w:rsid w:val="004615C1"/>
    <w:rsid w:val="004901C9"/>
    <w:rsid w:val="004940C4"/>
    <w:rsid w:val="004D5743"/>
    <w:rsid w:val="004E06CB"/>
    <w:rsid w:val="004E0A66"/>
    <w:rsid w:val="004E68B1"/>
    <w:rsid w:val="004F2643"/>
    <w:rsid w:val="004F5A38"/>
    <w:rsid w:val="00514C40"/>
    <w:rsid w:val="00520A35"/>
    <w:rsid w:val="00531E1B"/>
    <w:rsid w:val="005573DD"/>
    <w:rsid w:val="005C7ACA"/>
    <w:rsid w:val="005E28C3"/>
    <w:rsid w:val="005F26F7"/>
    <w:rsid w:val="00604F8F"/>
    <w:rsid w:val="00611584"/>
    <w:rsid w:val="00632FE7"/>
    <w:rsid w:val="00666184"/>
    <w:rsid w:val="006774F5"/>
    <w:rsid w:val="006908CB"/>
    <w:rsid w:val="006A30E6"/>
    <w:rsid w:val="006B1BE2"/>
    <w:rsid w:val="006B5F7B"/>
    <w:rsid w:val="006C5650"/>
    <w:rsid w:val="006D4F12"/>
    <w:rsid w:val="006E49A5"/>
    <w:rsid w:val="007078A4"/>
    <w:rsid w:val="00743E1E"/>
    <w:rsid w:val="00772350"/>
    <w:rsid w:val="007760EE"/>
    <w:rsid w:val="00787721"/>
    <w:rsid w:val="007A52EF"/>
    <w:rsid w:val="007C1966"/>
    <w:rsid w:val="007D0C6D"/>
    <w:rsid w:val="007E0804"/>
    <w:rsid w:val="00834618"/>
    <w:rsid w:val="008464EF"/>
    <w:rsid w:val="00846613"/>
    <w:rsid w:val="008603E4"/>
    <w:rsid w:val="00875680"/>
    <w:rsid w:val="0087741C"/>
    <w:rsid w:val="00891EA5"/>
    <w:rsid w:val="008931F1"/>
    <w:rsid w:val="008A29CA"/>
    <w:rsid w:val="008C49AE"/>
    <w:rsid w:val="008C5546"/>
    <w:rsid w:val="008C5D63"/>
    <w:rsid w:val="008D3BCC"/>
    <w:rsid w:val="008D4B3E"/>
    <w:rsid w:val="008F5256"/>
    <w:rsid w:val="00946B16"/>
    <w:rsid w:val="009B2BEB"/>
    <w:rsid w:val="009C2726"/>
    <w:rsid w:val="009D7285"/>
    <w:rsid w:val="009F1DAB"/>
    <w:rsid w:val="00A00DFC"/>
    <w:rsid w:val="00A05EAF"/>
    <w:rsid w:val="00A24492"/>
    <w:rsid w:val="00A43D5D"/>
    <w:rsid w:val="00A81144"/>
    <w:rsid w:val="00AA1E44"/>
    <w:rsid w:val="00B2467D"/>
    <w:rsid w:val="00B33781"/>
    <w:rsid w:val="00B608F9"/>
    <w:rsid w:val="00B62942"/>
    <w:rsid w:val="00B75794"/>
    <w:rsid w:val="00B76FBB"/>
    <w:rsid w:val="00BB5718"/>
    <w:rsid w:val="00BC4088"/>
    <w:rsid w:val="00BE58DD"/>
    <w:rsid w:val="00C25A43"/>
    <w:rsid w:val="00C312D2"/>
    <w:rsid w:val="00C43BE7"/>
    <w:rsid w:val="00C46107"/>
    <w:rsid w:val="00C62A47"/>
    <w:rsid w:val="00C66C66"/>
    <w:rsid w:val="00C91DFC"/>
    <w:rsid w:val="00CA7A47"/>
    <w:rsid w:val="00CC3919"/>
    <w:rsid w:val="00CE4B1D"/>
    <w:rsid w:val="00CF64CD"/>
    <w:rsid w:val="00D02BBF"/>
    <w:rsid w:val="00D04CAD"/>
    <w:rsid w:val="00D1225B"/>
    <w:rsid w:val="00D20188"/>
    <w:rsid w:val="00D6159D"/>
    <w:rsid w:val="00D90E28"/>
    <w:rsid w:val="00DA4F0C"/>
    <w:rsid w:val="00DA5FF1"/>
    <w:rsid w:val="00DB05CC"/>
    <w:rsid w:val="00DC2AD0"/>
    <w:rsid w:val="00DD4147"/>
    <w:rsid w:val="00E04720"/>
    <w:rsid w:val="00E2049C"/>
    <w:rsid w:val="00E3706A"/>
    <w:rsid w:val="00E4153E"/>
    <w:rsid w:val="00E67E81"/>
    <w:rsid w:val="00E75307"/>
    <w:rsid w:val="00E85BA8"/>
    <w:rsid w:val="00EB3442"/>
    <w:rsid w:val="00ED698C"/>
    <w:rsid w:val="00F34B76"/>
    <w:rsid w:val="00F4087A"/>
    <w:rsid w:val="00F65A03"/>
    <w:rsid w:val="00F81454"/>
    <w:rsid w:val="00F8444C"/>
    <w:rsid w:val="00FB136E"/>
    <w:rsid w:val="00FE170E"/>
    <w:rsid w:val="00FF03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38AF2"/>
  <w15:chartTrackingRefBased/>
  <w15:docId w15:val="{F8D12B01-6D8D-4897-BD89-525443863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1966"/>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C1966"/>
    <w:rPr>
      <w:color w:val="808080"/>
    </w:rPr>
  </w:style>
  <w:style w:type="paragraph" w:customStyle="1" w:styleId="listl2">
    <w:name w:val="listl2"/>
    <w:basedOn w:val="Normal"/>
    <w:rsid w:val="002E6155"/>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F8444C"/>
    <w:pPr>
      <w:spacing w:after="0" w:line="240" w:lineRule="auto"/>
    </w:pPr>
    <w:rPr>
      <w:rFonts w:eastAsiaTheme="minorEastAsia"/>
    </w:rPr>
  </w:style>
  <w:style w:type="character" w:styleId="CommentReference">
    <w:name w:val="annotation reference"/>
    <w:basedOn w:val="DefaultParagraphFont"/>
    <w:uiPriority w:val="99"/>
    <w:semiHidden/>
    <w:unhideWhenUsed/>
    <w:rsid w:val="00FE170E"/>
    <w:rPr>
      <w:sz w:val="16"/>
      <w:szCs w:val="16"/>
    </w:rPr>
  </w:style>
  <w:style w:type="paragraph" w:styleId="CommentText">
    <w:name w:val="annotation text"/>
    <w:basedOn w:val="Normal"/>
    <w:link w:val="CommentTextChar"/>
    <w:uiPriority w:val="99"/>
    <w:unhideWhenUsed/>
    <w:rsid w:val="00FE170E"/>
    <w:pPr>
      <w:spacing w:line="240" w:lineRule="auto"/>
    </w:pPr>
    <w:rPr>
      <w:sz w:val="20"/>
      <w:szCs w:val="20"/>
    </w:rPr>
  </w:style>
  <w:style w:type="character" w:customStyle="1" w:styleId="CommentTextChar">
    <w:name w:val="Comment Text Char"/>
    <w:basedOn w:val="DefaultParagraphFont"/>
    <w:link w:val="CommentText"/>
    <w:uiPriority w:val="99"/>
    <w:rsid w:val="00FE170E"/>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FE170E"/>
    <w:rPr>
      <w:b/>
      <w:bCs/>
    </w:rPr>
  </w:style>
  <w:style w:type="character" w:customStyle="1" w:styleId="CommentSubjectChar">
    <w:name w:val="Comment Subject Char"/>
    <w:basedOn w:val="CommentTextChar"/>
    <w:link w:val="CommentSubject"/>
    <w:uiPriority w:val="99"/>
    <w:semiHidden/>
    <w:rsid w:val="00FE170E"/>
    <w:rPr>
      <w:rFonts w:eastAsiaTheme="minorEastAsia"/>
      <w:b/>
      <w:bCs/>
      <w:sz w:val="20"/>
      <w:szCs w:val="20"/>
    </w:rPr>
  </w:style>
  <w:style w:type="paragraph" w:customStyle="1" w:styleId="indent-3">
    <w:name w:val="indent-3"/>
    <w:basedOn w:val="Normal"/>
    <w:rsid w:val="00222ED7"/>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222ED7"/>
    <w:rPr>
      <w:color w:val="0000FF"/>
      <w:u w:val="single"/>
    </w:rPr>
  </w:style>
  <w:style w:type="character" w:customStyle="1" w:styleId="paragraph-hierarchy">
    <w:name w:val="paragraph-hierarchy"/>
    <w:basedOn w:val="DefaultParagraphFont"/>
    <w:rsid w:val="00222ED7"/>
  </w:style>
  <w:style w:type="character" w:customStyle="1" w:styleId="paren">
    <w:name w:val="paren"/>
    <w:basedOn w:val="DefaultParagraphFont"/>
    <w:rsid w:val="00222ED7"/>
  </w:style>
  <w:style w:type="paragraph" w:styleId="ListParagraph">
    <w:name w:val="List Paragraph"/>
    <w:basedOn w:val="Normal"/>
    <w:uiPriority w:val="34"/>
    <w:qFormat/>
    <w:rsid w:val="00220D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1999963">
      <w:bodyDiv w:val="1"/>
      <w:marLeft w:val="0"/>
      <w:marRight w:val="0"/>
      <w:marTop w:val="0"/>
      <w:marBottom w:val="0"/>
      <w:divBdr>
        <w:top w:val="none" w:sz="0" w:space="0" w:color="auto"/>
        <w:left w:val="none" w:sz="0" w:space="0" w:color="auto"/>
        <w:bottom w:val="none" w:sz="0" w:space="0" w:color="auto"/>
        <w:right w:val="none" w:sz="0" w:space="0" w:color="auto"/>
      </w:divBdr>
      <w:divsChild>
        <w:div w:id="1522862056">
          <w:marLeft w:val="0"/>
          <w:marRight w:val="0"/>
          <w:marTop w:val="0"/>
          <w:marBottom w:val="0"/>
          <w:divBdr>
            <w:top w:val="none" w:sz="0" w:space="0" w:color="auto"/>
            <w:left w:val="none" w:sz="0" w:space="0" w:color="auto"/>
            <w:bottom w:val="none" w:sz="0" w:space="0" w:color="auto"/>
            <w:right w:val="none" w:sz="0" w:space="0" w:color="auto"/>
          </w:divBdr>
        </w:div>
        <w:div w:id="1739522300">
          <w:marLeft w:val="0"/>
          <w:marRight w:val="0"/>
          <w:marTop w:val="0"/>
          <w:marBottom w:val="0"/>
          <w:divBdr>
            <w:top w:val="none" w:sz="0" w:space="0" w:color="auto"/>
            <w:left w:val="none" w:sz="0" w:space="0" w:color="auto"/>
            <w:bottom w:val="none" w:sz="0" w:space="0" w:color="auto"/>
            <w:right w:val="none" w:sz="0" w:space="0" w:color="auto"/>
          </w:divBdr>
        </w:div>
        <w:div w:id="1279526847">
          <w:marLeft w:val="0"/>
          <w:marRight w:val="0"/>
          <w:marTop w:val="0"/>
          <w:marBottom w:val="0"/>
          <w:divBdr>
            <w:top w:val="none" w:sz="0" w:space="0" w:color="auto"/>
            <w:left w:val="none" w:sz="0" w:space="0" w:color="auto"/>
            <w:bottom w:val="none" w:sz="0" w:space="0" w:color="auto"/>
            <w:right w:val="none" w:sz="0" w:space="0" w:color="auto"/>
          </w:divBdr>
        </w:div>
        <w:div w:id="936210400">
          <w:marLeft w:val="0"/>
          <w:marRight w:val="0"/>
          <w:marTop w:val="0"/>
          <w:marBottom w:val="0"/>
          <w:divBdr>
            <w:top w:val="none" w:sz="0" w:space="0" w:color="auto"/>
            <w:left w:val="none" w:sz="0" w:space="0" w:color="auto"/>
            <w:bottom w:val="none" w:sz="0" w:space="0" w:color="auto"/>
            <w:right w:val="none" w:sz="0" w:space="0" w:color="auto"/>
          </w:divBdr>
        </w:div>
      </w:divsChild>
    </w:div>
    <w:div w:id="376442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4916464954549C7A8B6F4DB882923EB"/>
        <w:category>
          <w:name w:val="General"/>
          <w:gallery w:val="placeholder"/>
        </w:category>
        <w:types>
          <w:type w:val="bbPlcHdr"/>
        </w:types>
        <w:behaviors>
          <w:behavior w:val="content"/>
        </w:behaviors>
        <w:guid w:val="{13DDFDF6-679F-4AC0-A6D5-2FF22BE1BA88}"/>
      </w:docPartPr>
      <w:docPartBody>
        <w:p w:rsidR="00D423D4" w:rsidRDefault="001D06D3" w:rsidP="001D06D3">
          <w:pPr>
            <w:pStyle w:val="14916464954549C7A8B6F4DB882923EB"/>
          </w:pPr>
          <w:r w:rsidRPr="009A1FE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6D3"/>
    <w:rsid w:val="00005618"/>
    <w:rsid w:val="00086452"/>
    <w:rsid w:val="001C3603"/>
    <w:rsid w:val="001D06D3"/>
    <w:rsid w:val="002170F6"/>
    <w:rsid w:val="00287AE1"/>
    <w:rsid w:val="003E2AF1"/>
    <w:rsid w:val="004E68B1"/>
    <w:rsid w:val="00586C21"/>
    <w:rsid w:val="006370C8"/>
    <w:rsid w:val="00652B2A"/>
    <w:rsid w:val="006A335B"/>
    <w:rsid w:val="006B2C5C"/>
    <w:rsid w:val="008603E4"/>
    <w:rsid w:val="008D4B3E"/>
    <w:rsid w:val="00904722"/>
    <w:rsid w:val="00A752AF"/>
    <w:rsid w:val="00A81144"/>
    <w:rsid w:val="00AF5E66"/>
    <w:rsid w:val="00C9270C"/>
    <w:rsid w:val="00CF64CD"/>
    <w:rsid w:val="00D02BBF"/>
    <w:rsid w:val="00D423D4"/>
    <w:rsid w:val="00F77C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D06D3"/>
    <w:rPr>
      <w:color w:val="808080"/>
    </w:rPr>
  </w:style>
  <w:style w:type="paragraph" w:customStyle="1" w:styleId="14916464954549C7A8B6F4DB882923EB">
    <w:name w:val="14916464954549C7A8B6F4DB882923EB"/>
    <w:rsid w:val="001D06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40f5b659-45e0-406d-ada9-08e0b284cfc4}" enabled="1" method="Standard" siteId="{e95f1b23-abaf-45ee-821d-b7ab251ab3bf}" removed="0"/>
</clbl:labelList>
</file>

<file path=docProps/app.xml><?xml version="1.0" encoding="utf-8"?>
<Properties xmlns="http://schemas.openxmlformats.org/officeDocument/2006/extended-properties" xmlns:vt="http://schemas.openxmlformats.org/officeDocument/2006/docPropsVTypes">
  <Template>Normal</Template>
  <TotalTime>10</TotalTime>
  <Pages>3</Pages>
  <Words>1084</Words>
  <Characters>6179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Fredy</dc:creator>
  <cp:keywords/>
  <dc:description/>
  <cp:lastModifiedBy>Arteaga, Fredy A</cp:lastModifiedBy>
  <cp:revision>10</cp:revision>
  <dcterms:created xsi:type="dcterms:W3CDTF">2026-05-14T20:54:00Z</dcterms:created>
  <dcterms:modified xsi:type="dcterms:W3CDTF">2026-09-12T17:00:00Z</dcterms:modified>
</cp:coreProperties>
</file>